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D8D06" w14:textId="77777777" w:rsidR="00033392" w:rsidRPr="009F2B81" w:rsidRDefault="00033392" w:rsidP="00033392">
      <w:pPr>
        <w:pStyle w:val="Brdtext1"/>
        <w:pBdr>
          <w:bottom w:val="single" w:sz="24" w:space="4" w:color="auto"/>
        </w:pBdr>
        <w:tabs>
          <w:tab w:val="left" w:pos="8690"/>
          <w:tab w:val="left" w:pos="8724"/>
          <w:tab w:val="right" w:pos="9070"/>
        </w:tabs>
        <w:spacing w:before="120" w:after="120"/>
        <w:rPr>
          <w:rFonts w:ascii="Times New Roman" w:hAnsi="Times New Roman" w:cs="Times New Roman"/>
          <w:b/>
          <w:position w:val="6"/>
          <w:sz w:val="24"/>
          <w:szCs w:val="24"/>
          <w:u w:color="231F20"/>
          <w:lang w:val="sv-SE"/>
        </w:rPr>
      </w:pPr>
      <w:r w:rsidRPr="009F2B81">
        <w:rPr>
          <w:rFonts w:ascii="Times New Roman" w:hAnsi="Times New Roman" w:cs="Times New Roman"/>
          <w:b/>
          <w:noProof/>
          <w:sz w:val="24"/>
          <w:szCs w:val="24"/>
          <w:lang w:val="en-US" w:eastAsia="en-US"/>
        </w:rPr>
        <w:drawing>
          <wp:anchor distT="0" distB="0" distL="114300" distR="114300" simplePos="0" relativeHeight="251658240" behindDoc="1" locked="0" layoutInCell="1" allowOverlap="1" wp14:anchorId="3391122A" wp14:editId="5F729A6A">
            <wp:simplePos x="0" y="0"/>
            <wp:positionH relativeFrom="page">
              <wp:posOffset>900430</wp:posOffset>
            </wp:positionH>
            <wp:positionV relativeFrom="paragraph">
              <wp:posOffset>-36830</wp:posOffset>
            </wp:positionV>
            <wp:extent cx="3887470" cy="1132840"/>
            <wp:effectExtent l="0" t="0" r="0" b="10160"/>
            <wp:wrapThrough wrapText="bothSides">
              <wp:wrapPolygon edited="0">
                <wp:start x="423" y="0"/>
                <wp:lineTo x="0" y="1937"/>
                <wp:lineTo x="0" y="5812"/>
                <wp:lineTo x="1270" y="7749"/>
                <wp:lineTo x="0" y="11139"/>
                <wp:lineTo x="0" y="15498"/>
                <wp:lineTo x="5081" y="15498"/>
                <wp:lineTo x="4375" y="18888"/>
                <wp:lineTo x="4516" y="21309"/>
                <wp:lineTo x="5786" y="21309"/>
                <wp:lineTo x="16371" y="21309"/>
                <wp:lineTo x="19053" y="20341"/>
                <wp:lineTo x="18770" y="15498"/>
                <wp:lineTo x="21452" y="15498"/>
                <wp:lineTo x="21452" y="9686"/>
                <wp:lineTo x="19335" y="7749"/>
                <wp:lineTo x="19899" y="3390"/>
                <wp:lineTo x="19194" y="1453"/>
                <wp:lineTo x="16371" y="0"/>
                <wp:lineTo x="42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7470" cy="1132840"/>
                    </a:xfrm>
                    <a:prstGeom prst="rect">
                      <a:avLst/>
                    </a:prstGeom>
                    <a:noFill/>
                  </pic:spPr>
                </pic:pic>
              </a:graphicData>
            </a:graphic>
            <wp14:sizeRelH relativeFrom="page">
              <wp14:pctWidth>0</wp14:pctWidth>
            </wp14:sizeRelH>
            <wp14:sizeRelV relativeFrom="page">
              <wp14:pctHeight>0</wp14:pctHeight>
            </wp14:sizeRelV>
          </wp:anchor>
        </w:drawing>
      </w:r>
      <w:r w:rsidRPr="009F2B81">
        <w:rPr>
          <w:rFonts w:ascii="Times New Roman" w:hAnsi="Times New Roman" w:cs="Times New Roman"/>
          <w:b/>
          <w:position w:val="6"/>
          <w:sz w:val="24"/>
          <w:szCs w:val="24"/>
          <w:u w:color="231F20"/>
          <w:lang w:val="sv-SE"/>
        </w:rPr>
        <w:tab/>
      </w:r>
      <w:r w:rsidRPr="009F2B81">
        <w:rPr>
          <w:rFonts w:ascii="Times New Roman" w:hAnsi="Times New Roman" w:cs="Times New Roman"/>
          <w:b/>
          <w:position w:val="6"/>
          <w:sz w:val="24"/>
          <w:szCs w:val="24"/>
          <w:u w:color="231F20"/>
          <w:lang w:val="sv-SE"/>
        </w:rPr>
        <w:tab/>
      </w:r>
      <w:r w:rsidRPr="009F2B81">
        <w:rPr>
          <w:rFonts w:ascii="Times New Roman" w:hAnsi="Times New Roman" w:cs="Times New Roman"/>
          <w:b/>
          <w:position w:val="6"/>
          <w:sz w:val="24"/>
          <w:szCs w:val="24"/>
          <w:u w:color="231F20"/>
          <w:lang w:val="sv-SE"/>
        </w:rPr>
        <w:tab/>
      </w:r>
    </w:p>
    <w:p w14:paraId="3E37F38D" w14:textId="470C2B47" w:rsidR="00033392" w:rsidRPr="009F2B81" w:rsidRDefault="00F560B5" w:rsidP="00033392">
      <w:pPr>
        <w:pStyle w:val="Brdtext1"/>
        <w:pBdr>
          <w:bottom w:val="single" w:sz="24" w:space="4" w:color="auto"/>
        </w:pBdr>
        <w:tabs>
          <w:tab w:val="left" w:pos="7970"/>
        </w:tabs>
        <w:spacing w:before="120" w:after="120"/>
        <w:rPr>
          <w:rFonts w:ascii="Times New Roman" w:hAnsi="Times New Roman" w:cs="Times New Roman"/>
          <w:b/>
          <w:position w:val="6"/>
          <w:sz w:val="24"/>
          <w:szCs w:val="24"/>
          <w:u w:color="231F20"/>
          <w:lang w:val="sv-SE"/>
        </w:rPr>
      </w:pPr>
      <w:r>
        <w:rPr>
          <w:rFonts w:ascii="Times New Roman" w:hAnsi="Times New Roman" w:cs="Times New Roman"/>
          <w:b/>
          <w:position w:val="6"/>
          <w:sz w:val="24"/>
          <w:szCs w:val="24"/>
          <w:u w:color="231F20"/>
          <w:lang w:val="sv-SE"/>
        </w:rPr>
        <w:t xml:space="preserve">Nr </w:t>
      </w:r>
      <w:r w:rsidR="0014770E">
        <w:rPr>
          <w:rFonts w:ascii="Times New Roman" w:hAnsi="Times New Roman" w:cs="Times New Roman"/>
          <w:b/>
          <w:position w:val="6"/>
          <w:sz w:val="24"/>
          <w:szCs w:val="24"/>
          <w:u w:color="231F20"/>
          <w:lang w:val="sv-SE"/>
        </w:rPr>
        <w:t>3</w:t>
      </w:r>
      <w:del w:id="0" w:author="cocco" w:date="2023-03-08T06:30:00Z">
        <w:r w:rsidDel="0070257D">
          <w:rPr>
            <w:rFonts w:ascii="Times New Roman" w:hAnsi="Times New Roman" w:cs="Times New Roman"/>
            <w:b/>
            <w:position w:val="6"/>
            <w:sz w:val="24"/>
            <w:szCs w:val="24"/>
            <w:u w:color="231F20"/>
            <w:lang w:val="sv-SE"/>
          </w:rPr>
          <w:delText>5</w:delText>
        </w:r>
      </w:del>
      <w:r w:rsidR="00033392" w:rsidRPr="009F2B81">
        <w:rPr>
          <w:rFonts w:ascii="Times New Roman" w:hAnsi="Times New Roman" w:cs="Times New Roman"/>
          <w:b/>
          <w:position w:val="6"/>
          <w:sz w:val="24"/>
          <w:szCs w:val="24"/>
          <w:u w:color="231F20"/>
          <w:lang w:val="sv-SE"/>
        </w:rPr>
        <w:t xml:space="preserve"> – 202</w:t>
      </w:r>
      <w:ins w:id="1" w:author="cocco" w:date="2023-03-08T06:30:00Z">
        <w:r w:rsidR="003B4DEB">
          <w:rPr>
            <w:rFonts w:ascii="Times New Roman" w:hAnsi="Times New Roman" w:cs="Times New Roman"/>
            <w:b/>
            <w:position w:val="6"/>
            <w:sz w:val="24"/>
            <w:szCs w:val="24"/>
            <w:u w:color="231F20"/>
            <w:lang w:val="sv-SE"/>
          </w:rPr>
          <w:t>4</w:t>
        </w:r>
      </w:ins>
      <w:del w:id="2" w:author="cocco" w:date="2023-03-08T06:30:00Z">
        <w:r w:rsidR="00033392" w:rsidRPr="009F2B81" w:rsidDel="0070257D">
          <w:rPr>
            <w:rFonts w:ascii="Times New Roman" w:hAnsi="Times New Roman" w:cs="Times New Roman"/>
            <w:b/>
            <w:position w:val="6"/>
            <w:sz w:val="24"/>
            <w:szCs w:val="24"/>
            <w:u w:color="231F20"/>
            <w:lang w:val="sv-SE"/>
          </w:rPr>
          <w:delText>2</w:delText>
        </w:r>
      </w:del>
    </w:p>
    <w:p w14:paraId="03872FEF" w14:textId="77777777" w:rsidR="00033392" w:rsidRPr="009F2B81" w:rsidRDefault="00033392" w:rsidP="00033392">
      <w:pPr>
        <w:pStyle w:val="Brdtext1"/>
        <w:pBdr>
          <w:bottom w:val="single" w:sz="24" w:space="4" w:color="auto"/>
        </w:pBdr>
        <w:tabs>
          <w:tab w:val="left" w:pos="7970"/>
        </w:tabs>
        <w:spacing w:before="120" w:after="120"/>
        <w:rPr>
          <w:rFonts w:ascii="Times New Roman" w:hAnsi="Times New Roman" w:cs="Times New Roman"/>
          <w:b/>
          <w:position w:val="6"/>
          <w:sz w:val="24"/>
          <w:szCs w:val="24"/>
          <w:u w:color="231F20"/>
          <w:lang w:val="sv-SE"/>
        </w:rPr>
      </w:pPr>
    </w:p>
    <w:p w14:paraId="744690C7" w14:textId="77777777" w:rsidR="00033392" w:rsidRPr="009F2B81" w:rsidRDefault="00033392" w:rsidP="00033392">
      <w:pPr>
        <w:pStyle w:val="Brdtext1"/>
        <w:pBdr>
          <w:bottom w:val="single" w:sz="24" w:space="4" w:color="auto"/>
        </w:pBdr>
        <w:tabs>
          <w:tab w:val="left" w:pos="7970"/>
        </w:tabs>
        <w:spacing w:before="120" w:after="120"/>
        <w:rPr>
          <w:rFonts w:ascii="Times New Roman" w:hAnsi="Times New Roman" w:cs="Times New Roman"/>
          <w:b/>
          <w:position w:val="6"/>
          <w:sz w:val="24"/>
          <w:szCs w:val="24"/>
          <w:u w:color="231F20"/>
          <w:lang w:val="sv-SE"/>
        </w:rPr>
      </w:pPr>
    </w:p>
    <w:p w14:paraId="570BC5B8" w14:textId="7C050FC4" w:rsidR="003B4DEB" w:rsidRPr="004F0976" w:rsidRDefault="00686C8A" w:rsidP="004F0976">
      <w:pPr>
        <w:pStyle w:val="Brdtext1"/>
        <w:pBdr>
          <w:bottom w:val="single" w:sz="24" w:space="4" w:color="auto"/>
        </w:pBdr>
        <w:tabs>
          <w:tab w:val="left" w:pos="7970"/>
        </w:tabs>
        <w:spacing w:before="120" w:after="120"/>
        <w:rPr>
          <w:ins w:id="3" w:author="cocco" w:date="2024-02-26T06:23:00Z"/>
          <w:rFonts w:ascii="Times New Roman" w:hAnsi="Times New Roman" w:cs="Times New Roman"/>
          <w:b/>
          <w:position w:val="6"/>
          <w:u w:color="231F20"/>
          <w:lang w:val="sv-SE"/>
        </w:rPr>
      </w:pPr>
      <w:r w:rsidRPr="008151F8">
        <w:rPr>
          <w:rFonts w:ascii="Times New Roman" w:hAnsi="Times New Roman" w:cs="Times New Roman"/>
          <w:b/>
          <w:position w:val="6"/>
          <w:u w:color="231F20"/>
          <w:lang w:val="sv-SE"/>
          <w:rPrChange w:id="4" w:author="cocco" w:date="2023-06-16T06:17:00Z">
            <w:rPr>
              <w:rFonts w:ascii="Times New Roman" w:eastAsiaTheme="minorHAnsi" w:hAnsi="Times New Roman" w:cs="Times New Roman"/>
              <w:b/>
              <w:color w:val="auto"/>
              <w:position w:val="6"/>
              <w:sz w:val="24"/>
              <w:szCs w:val="24"/>
              <w:u w:color="231F20"/>
              <w:bdr w:val="none" w:sz="0" w:space="0" w:color="auto"/>
              <w:lang w:val="sv-SE" w:eastAsia="en-US"/>
            </w:rPr>
          </w:rPrChange>
        </w:rPr>
        <w:t>S</w:t>
      </w:r>
      <w:r w:rsidRPr="008151F8">
        <w:rPr>
          <w:rFonts w:ascii="Times New Roman" w:hAnsi="Times New Roman" w:cs="Times New Roman"/>
          <w:position w:val="6"/>
          <w:u w:color="231F20"/>
          <w:lang w:val="sv-SE"/>
          <w:rPrChange w:id="5" w:author="cocco" w:date="2023-06-16T06:17:00Z">
            <w:rPr>
              <w:rFonts w:ascii="Times New Roman" w:eastAsiaTheme="minorHAnsi" w:hAnsi="Times New Roman" w:cs="Times New Roman"/>
              <w:color w:val="auto"/>
              <w:position w:val="6"/>
              <w:sz w:val="24"/>
              <w:szCs w:val="24"/>
              <w:u w:color="231F20"/>
              <w:bdr w:val="none" w:sz="0" w:space="0" w:color="auto"/>
              <w:lang w:val="sv-SE" w:eastAsia="en-US"/>
            </w:rPr>
          </w:rPrChange>
        </w:rPr>
        <w:t xml:space="preserve">e även vår hemsida </w:t>
      </w:r>
      <w:r w:rsidRPr="008151F8">
        <w:rPr>
          <w:rFonts w:ascii="Times New Roman" w:hAnsi="Times New Roman" w:cs="Times New Roman"/>
          <w:b/>
          <w:bCs/>
          <w:position w:val="6"/>
          <w:u w:color="0000FF"/>
          <w:lang w:val="sv-SE"/>
          <w:rPrChange w:id="6" w:author="cocco" w:date="2023-06-16T06:17:00Z">
            <w:rPr>
              <w:rFonts w:ascii="Times New Roman" w:eastAsiaTheme="minorHAnsi" w:hAnsi="Times New Roman" w:cs="Times New Roman"/>
              <w:b/>
              <w:bCs/>
              <w:color w:val="auto"/>
              <w:position w:val="6"/>
              <w:sz w:val="24"/>
              <w:szCs w:val="24"/>
              <w:u w:color="0000FF"/>
              <w:bdr w:val="none" w:sz="0" w:space="0" w:color="auto"/>
              <w:lang w:val="sv-SE" w:eastAsia="en-US"/>
            </w:rPr>
          </w:rPrChange>
        </w:rPr>
        <w:t>www.fagotten.org</w:t>
      </w:r>
      <w:r w:rsidRPr="008151F8">
        <w:rPr>
          <w:rFonts w:ascii="Times New Roman" w:hAnsi="Times New Roman" w:cs="Times New Roman"/>
          <w:position w:val="6"/>
          <w:u w:color="231F20"/>
          <w:lang w:val="sv-SE"/>
          <w:rPrChange w:id="7" w:author="cocco" w:date="2023-06-16T06:17:00Z">
            <w:rPr>
              <w:rFonts w:ascii="Times New Roman" w:eastAsiaTheme="minorHAnsi" w:hAnsi="Times New Roman" w:cs="Times New Roman"/>
              <w:color w:val="auto"/>
              <w:position w:val="6"/>
              <w:sz w:val="24"/>
              <w:szCs w:val="24"/>
              <w:u w:color="231F20"/>
              <w:bdr w:val="none" w:sz="0" w:space="0" w:color="auto"/>
              <w:lang w:val="sv-SE" w:eastAsia="en-US"/>
            </w:rPr>
          </w:rPrChange>
        </w:rPr>
        <w:t xml:space="preserve"> för senaste händelser och information om vår förening.</w:t>
      </w:r>
      <w:r w:rsidR="00033392" w:rsidRPr="008151F8">
        <w:rPr>
          <w:rFonts w:ascii="Times New Roman" w:hAnsi="Times New Roman" w:cs="Times New Roman"/>
          <w:b/>
          <w:lang w:val="sv-SE"/>
          <w:rPrChange w:id="8" w:author="cocco" w:date="2023-06-16T06:17:00Z">
            <w:rPr>
              <w:rFonts w:ascii="Times New Roman" w:eastAsiaTheme="minorHAnsi" w:hAnsi="Times New Roman" w:cs="Times New Roman"/>
              <w:b/>
              <w:color w:val="auto"/>
              <w:sz w:val="24"/>
              <w:szCs w:val="24"/>
              <w:bdr w:val="none" w:sz="0" w:space="0" w:color="auto"/>
              <w:lang w:val="sv-SE" w:eastAsia="en-US"/>
            </w:rPr>
          </w:rPrChange>
        </w:rPr>
        <w:tab/>
      </w:r>
    </w:p>
    <w:p w14:paraId="04CEDFEB" w14:textId="77777777" w:rsidR="0014770E" w:rsidRPr="0014770E" w:rsidRDefault="0014770E" w:rsidP="0014770E">
      <w:pPr>
        <w:tabs>
          <w:tab w:val="left" w:pos="703"/>
          <w:tab w:val="left" w:pos="960"/>
          <w:tab w:val="center" w:pos="4535"/>
          <w:tab w:val="left" w:pos="7418"/>
        </w:tabs>
        <w:spacing w:before="240"/>
        <w:jc w:val="center"/>
        <w:rPr>
          <w:color w:val="FF6600"/>
          <w:sz w:val="26"/>
          <w:szCs w:val="26"/>
          <w:lang w:val="sv-SE"/>
        </w:rPr>
      </w:pPr>
      <w:r w:rsidRPr="0014770E">
        <w:rPr>
          <w:b/>
          <w:sz w:val="26"/>
          <w:szCs w:val="26"/>
          <w:lang w:val="sv-SE"/>
        </w:rPr>
        <w:t>Extra föreningsstämma 2024</w:t>
      </w:r>
    </w:p>
    <w:p w14:paraId="0F70DE0A" w14:textId="77777777" w:rsidR="0014770E" w:rsidRPr="0014770E" w:rsidRDefault="0014770E" w:rsidP="0014770E">
      <w:pPr>
        <w:pBdr>
          <w:top w:val="nil"/>
          <w:left w:val="nil"/>
          <w:bottom w:val="nil"/>
          <w:right w:val="nil"/>
          <w:between w:val="nil"/>
        </w:pBdr>
        <w:tabs>
          <w:tab w:val="left" w:pos="703"/>
          <w:tab w:val="left" w:pos="960"/>
          <w:tab w:val="center" w:pos="4535"/>
          <w:tab w:val="left" w:pos="7418"/>
        </w:tabs>
        <w:spacing w:after="160" w:line="256" w:lineRule="auto"/>
        <w:jc w:val="left"/>
        <w:rPr>
          <w:color w:val="141412"/>
          <w:sz w:val="26"/>
          <w:szCs w:val="26"/>
          <w:lang w:val="sv-SE"/>
        </w:rPr>
      </w:pPr>
      <w:r w:rsidRPr="0014770E">
        <w:rPr>
          <w:color w:val="141412"/>
          <w:sz w:val="26"/>
          <w:szCs w:val="26"/>
          <w:lang w:val="sv-SE"/>
        </w:rPr>
        <w:t xml:space="preserve">Kallelse till extra föreningsstämma har delats ut i allas brevlåda. </w:t>
      </w:r>
    </w:p>
    <w:p w14:paraId="7802EACA" w14:textId="77777777" w:rsidR="0014770E" w:rsidRPr="0014770E" w:rsidRDefault="0014770E" w:rsidP="0014770E">
      <w:pPr>
        <w:pBdr>
          <w:top w:val="nil"/>
          <w:left w:val="nil"/>
          <w:bottom w:val="nil"/>
          <w:right w:val="nil"/>
          <w:between w:val="nil"/>
        </w:pBdr>
        <w:tabs>
          <w:tab w:val="left" w:pos="703"/>
          <w:tab w:val="left" w:pos="960"/>
          <w:tab w:val="center" w:pos="4535"/>
          <w:tab w:val="left" w:pos="7418"/>
        </w:tabs>
        <w:spacing w:after="160" w:line="256" w:lineRule="auto"/>
        <w:jc w:val="left"/>
        <w:rPr>
          <w:color w:val="141412"/>
          <w:sz w:val="26"/>
          <w:szCs w:val="26"/>
          <w:lang w:val="sv-SE"/>
        </w:rPr>
      </w:pPr>
      <w:r w:rsidRPr="0014770E">
        <w:rPr>
          <w:color w:val="141412"/>
          <w:sz w:val="26"/>
          <w:szCs w:val="26"/>
          <w:lang w:val="sv-SE"/>
        </w:rPr>
        <w:t xml:space="preserve">Extra stämma är 24 oktober 2024 </w:t>
      </w:r>
      <w:proofErr w:type="spellStart"/>
      <w:r w:rsidRPr="0014770E">
        <w:rPr>
          <w:color w:val="141412"/>
          <w:sz w:val="26"/>
          <w:szCs w:val="26"/>
          <w:lang w:val="sv-SE"/>
        </w:rPr>
        <w:t>kl</w:t>
      </w:r>
      <w:proofErr w:type="spellEnd"/>
      <w:r w:rsidRPr="0014770E">
        <w:rPr>
          <w:color w:val="141412"/>
          <w:sz w:val="26"/>
          <w:szCs w:val="26"/>
          <w:lang w:val="sv-SE"/>
        </w:rPr>
        <w:t xml:space="preserve"> 18:30. Syftet med den extra föreningsstämman är att besluta om förslaget att anta nya stadgar. Har du inte stadgarna som delades ut den 22 maj 2024 på ordinarie föreningsstämma, finns det extra utskrift hos förvaltaren.  </w:t>
      </w:r>
    </w:p>
    <w:p w14:paraId="22F63A53" w14:textId="77777777" w:rsidR="0014770E" w:rsidRPr="0014770E" w:rsidRDefault="0014770E" w:rsidP="0014770E">
      <w:pPr>
        <w:tabs>
          <w:tab w:val="left" w:pos="703"/>
          <w:tab w:val="left" w:pos="960"/>
          <w:tab w:val="center" w:pos="4535"/>
          <w:tab w:val="left" w:pos="7418"/>
        </w:tabs>
        <w:spacing w:before="240"/>
        <w:jc w:val="center"/>
        <w:rPr>
          <w:color w:val="FF6600"/>
          <w:sz w:val="26"/>
          <w:szCs w:val="26"/>
          <w:lang w:val="sv-SE"/>
        </w:rPr>
      </w:pPr>
      <w:r w:rsidRPr="0014770E">
        <w:rPr>
          <w:b/>
          <w:color w:val="141412"/>
          <w:sz w:val="26"/>
          <w:szCs w:val="26"/>
          <w:lang w:val="sv-SE"/>
        </w:rPr>
        <w:t xml:space="preserve"> </w:t>
      </w:r>
      <w:r w:rsidRPr="0014770E">
        <w:rPr>
          <w:b/>
          <w:sz w:val="26"/>
          <w:szCs w:val="26"/>
          <w:lang w:val="sv-SE"/>
        </w:rPr>
        <w:t>Ny teknisk-förvaltare</w:t>
      </w:r>
    </w:p>
    <w:p w14:paraId="378C82D6" w14:textId="77777777" w:rsidR="001645C3" w:rsidRDefault="0014770E" w:rsidP="0014770E">
      <w:pPr>
        <w:tabs>
          <w:tab w:val="left" w:pos="703"/>
          <w:tab w:val="left" w:pos="960"/>
          <w:tab w:val="center" w:pos="4535"/>
          <w:tab w:val="left" w:pos="7418"/>
        </w:tabs>
        <w:spacing w:before="240"/>
        <w:jc w:val="left"/>
        <w:rPr>
          <w:color w:val="141412"/>
          <w:sz w:val="26"/>
          <w:szCs w:val="26"/>
          <w:lang w:val="sv-SE"/>
        </w:rPr>
      </w:pPr>
      <w:r w:rsidRPr="0014770E">
        <w:rPr>
          <w:color w:val="141412"/>
          <w:sz w:val="26"/>
          <w:szCs w:val="26"/>
          <w:lang w:val="sv-SE"/>
        </w:rPr>
        <w:t xml:space="preserve">Ny teknisk-förvaltare från </w:t>
      </w:r>
      <w:proofErr w:type="spellStart"/>
      <w:r w:rsidRPr="0014770E">
        <w:rPr>
          <w:color w:val="141412"/>
          <w:sz w:val="26"/>
          <w:szCs w:val="26"/>
          <w:lang w:val="sv-SE"/>
        </w:rPr>
        <w:t>Bredablick</w:t>
      </w:r>
      <w:proofErr w:type="spellEnd"/>
      <w:r w:rsidRPr="0014770E">
        <w:rPr>
          <w:color w:val="141412"/>
          <w:sz w:val="26"/>
          <w:szCs w:val="26"/>
          <w:lang w:val="sv-SE"/>
        </w:rPr>
        <w:t xml:space="preserve"> blir Per Werner. Per är utbildad teknisk-förvaltare och har arbetat som sådan på </w:t>
      </w:r>
      <w:proofErr w:type="spellStart"/>
      <w:r w:rsidRPr="0014770E">
        <w:rPr>
          <w:color w:val="141412"/>
          <w:sz w:val="26"/>
          <w:szCs w:val="26"/>
          <w:lang w:val="sv-SE"/>
        </w:rPr>
        <w:t>Bredablick</w:t>
      </w:r>
      <w:proofErr w:type="spellEnd"/>
      <w:r w:rsidRPr="0014770E">
        <w:rPr>
          <w:color w:val="141412"/>
          <w:sz w:val="26"/>
          <w:szCs w:val="26"/>
          <w:lang w:val="sv-SE"/>
        </w:rPr>
        <w:t xml:space="preserve"> i 4 år. Tommie slutar sitt uppdrag på Brf Fagotten den 31 oktober och Per börjar den första oktober. Båda kommer således att jobba tillsammans i föreningen i en månad. Det innebär att det finns gott om tid för en bra överlämning. </w:t>
      </w:r>
    </w:p>
    <w:p w14:paraId="344D08BE" w14:textId="7EBD199C" w:rsidR="0014770E" w:rsidRPr="0014770E" w:rsidRDefault="0014770E" w:rsidP="0014770E">
      <w:pPr>
        <w:tabs>
          <w:tab w:val="left" w:pos="703"/>
          <w:tab w:val="left" w:pos="960"/>
          <w:tab w:val="center" w:pos="4535"/>
          <w:tab w:val="left" w:pos="7418"/>
        </w:tabs>
        <w:spacing w:before="240"/>
        <w:jc w:val="left"/>
        <w:rPr>
          <w:color w:val="141412"/>
          <w:sz w:val="26"/>
          <w:szCs w:val="26"/>
          <w:lang w:val="sv-SE"/>
        </w:rPr>
      </w:pPr>
      <w:r w:rsidRPr="0014770E">
        <w:rPr>
          <w:color w:val="141412"/>
          <w:sz w:val="26"/>
          <w:szCs w:val="26"/>
          <w:lang w:val="sv-SE"/>
        </w:rPr>
        <w:t>Vi tackar Tommie för sin tid här på Brf Fagotten.</w:t>
      </w:r>
    </w:p>
    <w:p w14:paraId="0A55316D" w14:textId="77777777" w:rsidR="0014770E" w:rsidRPr="0014770E" w:rsidRDefault="0014770E" w:rsidP="0014770E">
      <w:pPr>
        <w:tabs>
          <w:tab w:val="left" w:pos="703"/>
          <w:tab w:val="left" w:pos="960"/>
          <w:tab w:val="center" w:pos="4535"/>
          <w:tab w:val="left" w:pos="7418"/>
        </w:tabs>
        <w:spacing w:before="240"/>
        <w:jc w:val="center"/>
        <w:rPr>
          <w:color w:val="FF6600"/>
          <w:sz w:val="26"/>
          <w:szCs w:val="26"/>
          <w:lang w:val="sv-SE"/>
        </w:rPr>
      </w:pPr>
      <w:r w:rsidRPr="0014770E">
        <w:rPr>
          <w:b/>
          <w:sz w:val="26"/>
          <w:szCs w:val="26"/>
          <w:lang w:val="sv-SE"/>
        </w:rPr>
        <w:t>Projekt vatten och avloppsystem</w:t>
      </w:r>
    </w:p>
    <w:p w14:paraId="0155D242" w14:textId="77777777" w:rsidR="0014770E" w:rsidRPr="0014770E" w:rsidRDefault="0014770E" w:rsidP="0014770E">
      <w:pPr>
        <w:tabs>
          <w:tab w:val="center" w:pos="4535"/>
          <w:tab w:val="left" w:pos="7418"/>
        </w:tabs>
        <w:spacing w:before="240"/>
        <w:jc w:val="left"/>
        <w:rPr>
          <w:color w:val="141412"/>
          <w:sz w:val="26"/>
          <w:szCs w:val="26"/>
          <w:lang w:val="sv-SE"/>
        </w:rPr>
      </w:pPr>
      <w:r w:rsidRPr="0014770E">
        <w:rPr>
          <w:color w:val="141412"/>
          <w:sz w:val="26"/>
          <w:szCs w:val="26"/>
          <w:lang w:val="sv-SE"/>
        </w:rPr>
        <w:t>Enligt underhållsplan fortsätter vi nu med del 2 av enligt tidigare kommunicerade åtgärder för vårt tappvattensystem (se hemsidan inlägg 2022/04/22)</w:t>
      </w:r>
    </w:p>
    <w:p w14:paraId="546FCF2B" w14:textId="77777777" w:rsidR="0014770E" w:rsidRPr="0014770E" w:rsidRDefault="0014770E" w:rsidP="0014770E">
      <w:pPr>
        <w:pStyle w:val="Liststycke"/>
        <w:numPr>
          <w:ilvl w:val="0"/>
          <w:numId w:val="46"/>
        </w:numPr>
        <w:tabs>
          <w:tab w:val="center" w:pos="4535"/>
          <w:tab w:val="left" w:pos="7418"/>
        </w:tabs>
        <w:suppressAutoHyphens w:val="0"/>
        <w:autoSpaceDN/>
        <w:spacing w:before="240" w:after="120" w:line="240" w:lineRule="auto"/>
        <w:rPr>
          <w:rFonts w:ascii="Times New Roman" w:eastAsiaTheme="minorHAnsi" w:hAnsi="Times New Roman"/>
          <w:color w:val="141412"/>
          <w:sz w:val="26"/>
          <w:szCs w:val="26"/>
        </w:rPr>
      </w:pPr>
      <w:r w:rsidRPr="0014770E">
        <w:rPr>
          <w:rFonts w:ascii="Times New Roman" w:eastAsiaTheme="minorHAnsi" w:hAnsi="Times New Roman"/>
          <w:color w:val="141412"/>
          <w:sz w:val="26"/>
          <w:szCs w:val="26"/>
        </w:rPr>
        <w:t xml:space="preserve">Del 1 </w:t>
      </w:r>
      <w:proofErr w:type="spellStart"/>
      <w:r w:rsidRPr="0014770E">
        <w:rPr>
          <w:rFonts w:ascii="Times New Roman" w:eastAsiaTheme="minorHAnsi" w:hAnsi="Times New Roman"/>
          <w:color w:val="141412"/>
          <w:sz w:val="26"/>
          <w:szCs w:val="26"/>
        </w:rPr>
        <w:t>Reliningprojektet</w:t>
      </w:r>
      <w:proofErr w:type="spellEnd"/>
      <w:r w:rsidRPr="0014770E">
        <w:rPr>
          <w:rFonts w:ascii="Times New Roman" w:eastAsiaTheme="minorHAnsi" w:hAnsi="Times New Roman"/>
          <w:color w:val="141412"/>
          <w:sz w:val="26"/>
          <w:szCs w:val="26"/>
        </w:rPr>
        <w:t xml:space="preserve"> är nu klart (våren 2024). </w:t>
      </w:r>
    </w:p>
    <w:p w14:paraId="606B905E" w14:textId="7C1AA6A6" w:rsidR="0014770E" w:rsidRDefault="0014770E" w:rsidP="0014770E">
      <w:pPr>
        <w:pStyle w:val="Liststycke"/>
        <w:numPr>
          <w:ilvl w:val="0"/>
          <w:numId w:val="46"/>
        </w:numPr>
        <w:tabs>
          <w:tab w:val="center" w:pos="4535"/>
          <w:tab w:val="left" w:pos="7418"/>
        </w:tabs>
        <w:suppressAutoHyphens w:val="0"/>
        <w:autoSpaceDN/>
        <w:spacing w:before="240" w:after="120" w:line="240" w:lineRule="auto"/>
        <w:rPr>
          <w:rFonts w:ascii="Times New Roman" w:eastAsiaTheme="minorHAnsi" w:hAnsi="Times New Roman"/>
          <w:color w:val="141412"/>
          <w:sz w:val="26"/>
          <w:szCs w:val="26"/>
        </w:rPr>
      </w:pPr>
      <w:r w:rsidRPr="0014770E">
        <w:rPr>
          <w:rFonts w:ascii="Times New Roman" w:eastAsiaTheme="minorHAnsi" w:hAnsi="Times New Roman"/>
          <w:color w:val="141412"/>
          <w:sz w:val="26"/>
          <w:szCs w:val="26"/>
        </w:rPr>
        <w:t xml:space="preserve">Del 2 av projektet </w:t>
      </w:r>
      <w:r>
        <w:rPr>
          <w:rFonts w:ascii="Times New Roman" w:eastAsiaTheme="minorHAnsi" w:hAnsi="Times New Roman"/>
          <w:color w:val="141412"/>
          <w:sz w:val="26"/>
          <w:szCs w:val="26"/>
        </w:rPr>
        <w:t>k</w:t>
      </w:r>
      <w:r w:rsidRPr="0014770E">
        <w:rPr>
          <w:rFonts w:ascii="Times New Roman" w:eastAsiaTheme="minorHAnsi" w:hAnsi="Times New Roman"/>
          <w:color w:val="141412"/>
          <w:sz w:val="26"/>
          <w:szCs w:val="26"/>
        </w:rPr>
        <w:t>all och varmvattenledningarna (Tappvattenstammar) har nu påbörjats genom att styrelsen har utsett en projektledare samt begärt en tidsplan så vi kan återkomma till alla medlemmar gällande detaljer och vilken påverkan det kan ha.</w:t>
      </w:r>
    </w:p>
    <w:p w14:paraId="50433994" w14:textId="77777777" w:rsidR="001645C3" w:rsidRPr="001645C3" w:rsidRDefault="001645C3" w:rsidP="001645C3">
      <w:pPr>
        <w:tabs>
          <w:tab w:val="left" w:pos="703"/>
          <w:tab w:val="left" w:pos="960"/>
          <w:tab w:val="center" w:pos="4535"/>
          <w:tab w:val="left" w:pos="7418"/>
        </w:tabs>
        <w:spacing w:before="240"/>
        <w:jc w:val="center"/>
        <w:rPr>
          <w:b/>
          <w:sz w:val="26"/>
          <w:szCs w:val="26"/>
          <w:lang w:val="sv-SE"/>
        </w:rPr>
      </w:pPr>
      <w:r w:rsidRPr="001645C3">
        <w:rPr>
          <w:b/>
          <w:sz w:val="26"/>
          <w:szCs w:val="26"/>
          <w:lang w:val="sv-SE"/>
        </w:rPr>
        <w:t>Lekredskap på Fagotten</w:t>
      </w:r>
    </w:p>
    <w:p w14:paraId="3E04C898" w14:textId="77777777" w:rsidR="001645C3" w:rsidRPr="001645C3" w:rsidRDefault="001645C3" w:rsidP="001645C3">
      <w:pPr>
        <w:tabs>
          <w:tab w:val="left" w:pos="703"/>
          <w:tab w:val="left" w:pos="1760"/>
          <w:tab w:val="center" w:pos="4535"/>
          <w:tab w:val="left" w:pos="7418"/>
        </w:tabs>
        <w:spacing w:before="240"/>
        <w:jc w:val="left"/>
        <w:rPr>
          <w:sz w:val="26"/>
          <w:szCs w:val="26"/>
          <w:lang w:val="sv-SE"/>
        </w:rPr>
      </w:pPr>
      <w:r w:rsidRPr="001645C3">
        <w:rPr>
          <w:sz w:val="26"/>
          <w:szCs w:val="26"/>
          <w:lang w:val="sv-SE"/>
        </w:rPr>
        <w:t>Det är föreningens (dvs styrelsens) ansvar att de lekredskap som finns på området är säkra, dvs följer de föreskrifter som finns för lekredskap på allmän plats. Styrelsen låter därför varje år besiktiga våra lekplatser. Det är därför inte tillåtet att permanent sätta upp egna studsmattor, badpooler eller andra större “lekredskap” på föreningens område.</w:t>
      </w:r>
    </w:p>
    <w:p w14:paraId="7066AAC5" w14:textId="77777777" w:rsidR="0014770E" w:rsidRPr="0014770E" w:rsidRDefault="0014770E" w:rsidP="0014770E">
      <w:pPr>
        <w:tabs>
          <w:tab w:val="left" w:pos="703"/>
          <w:tab w:val="left" w:pos="1760"/>
          <w:tab w:val="center" w:pos="4535"/>
          <w:tab w:val="left" w:pos="7418"/>
        </w:tabs>
        <w:spacing w:before="240"/>
        <w:jc w:val="center"/>
        <w:rPr>
          <w:b/>
          <w:sz w:val="26"/>
          <w:szCs w:val="26"/>
          <w:lang w:val="sv-SE"/>
        </w:rPr>
      </w:pPr>
      <w:r w:rsidRPr="0014770E">
        <w:rPr>
          <w:b/>
          <w:sz w:val="26"/>
          <w:szCs w:val="26"/>
          <w:lang w:val="sv-SE"/>
        </w:rPr>
        <w:t>Debitering el och elbilsladdning</w:t>
      </w:r>
    </w:p>
    <w:p w14:paraId="69C2A416" w14:textId="24842DAD" w:rsidR="001645C3" w:rsidRPr="0014770E" w:rsidRDefault="0014770E" w:rsidP="0014770E">
      <w:pPr>
        <w:jc w:val="left"/>
        <w:rPr>
          <w:color w:val="1D2228"/>
          <w:sz w:val="26"/>
          <w:szCs w:val="26"/>
          <w:lang w:val="sv-SE"/>
        </w:rPr>
      </w:pPr>
      <w:r w:rsidRPr="0014770E">
        <w:rPr>
          <w:color w:val="1D2228"/>
          <w:sz w:val="26"/>
          <w:szCs w:val="26"/>
          <w:lang w:val="sv-SE"/>
        </w:rPr>
        <w:t>Senaste el-priser kommer snart uppdateras på hemsidan. Vi kommer även snart få uppdatering från HSB gällande prognos elpriser för 2025. För er som har</w:t>
      </w:r>
      <w:r>
        <w:rPr>
          <w:color w:val="1D2228"/>
          <w:sz w:val="26"/>
          <w:szCs w:val="26"/>
          <w:lang w:val="sv-SE"/>
        </w:rPr>
        <w:t xml:space="preserve"> </w:t>
      </w:r>
      <w:r w:rsidRPr="0014770E">
        <w:rPr>
          <w:color w:val="1D2228"/>
          <w:sz w:val="26"/>
          <w:szCs w:val="26"/>
          <w:lang w:val="sv-SE"/>
        </w:rPr>
        <w:t xml:space="preserve">laddningskort för elbil – vänligen uppmärksamma att vi har en eftersläpning i debiteringen. Styrelsen arbetar på att hitta en automatiserad lösning för debitering så vi kommer ifrån denna efterdebitering. </w:t>
      </w:r>
    </w:p>
    <w:p w14:paraId="3184FD51" w14:textId="77777777" w:rsidR="0014770E" w:rsidRPr="0014770E" w:rsidRDefault="0014770E" w:rsidP="0014770E">
      <w:pPr>
        <w:tabs>
          <w:tab w:val="center" w:pos="4535"/>
          <w:tab w:val="left" w:pos="7418"/>
        </w:tabs>
        <w:spacing w:before="240"/>
        <w:jc w:val="center"/>
        <w:rPr>
          <w:b/>
          <w:sz w:val="26"/>
          <w:szCs w:val="26"/>
          <w:lang w:val="sv-SE"/>
        </w:rPr>
      </w:pPr>
      <w:r w:rsidRPr="0014770E">
        <w:rPr>
          <w:b/>
          <w:sz w:val="26"/>
          <w:szCs w:val="26"/>
          <w:lang w:val="sv-SE"/>
        </w:rPr>
        <w:t>Info från gröna gruppen</w:t>
      </w:r>
    </w:p>
    <w:p w14:paraId="55F6D57B" w14:textId="77777777" w:rsidR="0014770E" w:rsidRPr="0014770E" w:rsidRDefault="0014770E" w:rsidP="0014770E">
      <w:pPr>
        <w:tabs>
          <w:tab w:val="center" w:pos="4535"/>
          <w:tab w:val="left" w:pos="7418"/>
        </w:tabs>
        <w:spacing w:before="240"/>
        <w:jc w:val="left"/>
        <w:rPr>
          <w:color w:val="1D2228"/>
          <w:sz w:val="26"/>
          <w:szCs w:val="26"/>
          <w:lang w:val="sv-SE"/>
        </w:rPr>
      </w:pPr>
      <w:r w:rsidRPr="0014770E">
        <w:rPr>
          <w:color w:val="1D2228"/>
          <w:sz w:val="26"/>
          <w:szCs w:val="26"/>
          <w:lang w:val="sv-SE"/>
        </w:rPr>
        <w:t xml:space="preserve">Runt husen skall det vara rabatter med huvudsakligen fleråriga växter; det går bra med buskar, men tänk på att inte plantera buskar som går upp över fönsterblecken. Det är inte tillåtet att plantera träd i de självförvaltande rabatterna och det är inte heller tillåtet att ha pallkragar där. De regler som gäller för självförvaltande rabatter finns på vår hemsida. Vill ni börja självförvalta en rabatt utanför er lägenhet så ska ni kontakta styrelsen. </w:t>
      </w:r>
    </w:p>
    <w:p w14:paraId="7968AD57" w14:textId="77777777" w:rsidR="0014770E" w:rsidRPr="0014770E" w:rsidRDefault="0014770E" w:rsidP="0014770E">
      <w:pPr>
        <w:tabs>
          <w:tab w:val="left" w:pos="703"/>
          <w:tab w:val="center" w:pos="4535"/>
          <w:tab w:val="left" w:pos="7418"/>
        </w:tabs>
        <w:spacing w:before="240"/>
        <w:jc w:val="center"/>
        <w:rPr>
          <w:b/>
          <w:sz w:val="26"/>
          <w:szCs w:val="26"/>
          <w:lang w:val="sv-SE"/>
        </w:rPr>
      </w:pPr>
      <w:r w:rsidRPr="0014770E">
        <w:rPr>
          <w:b/>
          <w:sz w:val="26"/>
          <w:szCs w:val="26"/>
          <w:lang w:val="sv-SE"/>
        </w:rPr>
        <w:t>Tvättstugor</w:t>
      </w:r>
    </w:p>
    <w:p w14:paraId="3FCEE4C2" w14:textId="77777777" w:rsidR="0014770E" w:rsidRPr="0014770E" w:rsidRDefault="0014770E" w:rsidP="0014770E">
      <w:pPr>
        <w:tabs>
          <w:tab w:val="left" w:pos="703"/>
          <w:tab w:val="center" w:pos="4535"/>
          <w:tab w:val="left" w:pos="7418"/>
        </w:tabs>
        <w:spacing w:before="240"/>
        <w:jc w:val="left"/>
        <w:rPr>
          <w:sz w:val="26"/>
          <w:szCs w:val="26"/>
          <w:lang w:val="sv-SE"/>
        </w:rPr>
      </w:pPr>
      <w:r w:rsidRPr="0014770E">
        <w:rPr>
          <w:sz w:val="26"/>
          <w:szCs w:val="26"/>
          <w:lang w:val="sv-SE"/>
        </w:rPr>
        <w:t>Vi har som boende på Brf Fagotten en unik tillgång till en tvättstuga i varje trappuppgång. Den delas dessutom av få boende. Vi som medlemmar kan göra mycket för att bibehålla god nivå på tvättstugor och dess utrustning, samt bidra till en god grannsämja.</w:t>
      </w:r>
    </w:p>
    <w:p w14:paraId="7F2AAD94" w14:textId="77777777" w:rsidR="0014770E" w:rsidRPr="0014770E" w:rsidRDefault="0014770E" w:rsidP="0014770E">
      <w:pPr>
        <w:tabs>
          <w:tab w:val="left" w:pos="703"/>
          <w:tab w:val="center" w:pos="4535"/>
          <w:tab w:val="left" w:pos="7418"/>
        </w:tabs>
        <w:spacing w:before="240"/>
        <w:jc w:val="left"/>
        <w:rPr>
          <w:sz w:val="26"/>
          <w:szCs w:val="26"/>
          <w:lang w:val="sv-SE"/>
        </w:rPr>
      </w:pPr>
      <w:r w:rsidRPr="0014770E">
        <w:rPr>
          <w:sz w:val="26"/>
          <w:szCs w:val="26"/>
          <w:lang w:val="sv-SE"/>
        </w:rPr>
        <w:t>Här kommer några grundläggande riktlinjer som vi vill alla boende följer:</w:t>
      </w:r>
    </w:p>
    <w:p w14:paraId="2352156E" w14:textId="77777777" w:rsidR="0014770E" w:rsidRPr="0014770E" w:rsidRDefault="0014770E" w:rsidP="0014770E">
      <w:pPr>
        <w:numPr>
          <w:ilvl w:val="0"/>
          <w:numId w:val="47"/>
        </w:numPr>
        <w:tabs>
          <w:tab w:val="left" w:pos="703"/>
          <w:tab w:val="center" w:pos="4535"/>
          <w:tab w:val="left" w:pos="7418"/>
        </w:tabs>
        <w:spacing w:before="240" w:after="0" w:line="256" w:lineRule="auto"/>
        <w:jc w:val="left"/>
        <w:rPr>
          <w:rFonts w:eastAsia="Calibri"/>
          <w:color w:val="000000"/>
          <w:sz w:val="26"/>
          <w:szCs w:val="26"/>
          <w:lang w:val="sv-SE"/>
        </w:rPr>
      </w:pPr>
      <w:r w:rsidRPr="0014770E">
        <w:rPr>
          <w:sz w:val="26"/>
          <w:szCs w:val="26"/>
          <w:lang w:val="sv-SE"/>
        </w:rPr>
        <w:t xml:space="preserve">följ och respektera tvättider i så stor mån som möjligt. </w:t>
      </w:r>
      <w:r w:rsidRPr="0014770E">
        <w:rPr>
          <w:b/>
          <w:sz w:val="26"/>
          <w:szCs w:val="26"/>
          <w:lang w:val="sv-SE"/>
        </w:rPr>
        <w:t xml:space="preserve">Tvätta ej efter 22.00 på kvällen. </w:t>
      </w:r>
    </w:p>
    <w:p w14:paraId="1F0CF0CF" w14:textId="77777777" w:rsidR="0014770E" w:rsidRPr="0014770E" w:rsidRDefault="0014770E" w:rsidP="0014770E">
      <w:pPr>
        <w:numPr>
          <w:ilvl w:val="0"/>
          <w:numId w:val="47"/>
        </w:numPr>
        <w:tabs>
          <w:tab w:val="left" w:pos="703"/>
          <w:tab w:val="center" w:pos="4535"/>
          <w:tab w:val="left" w:pos="7418"/>
        </w:tabs>
        <w:spacing w:after="0" w:line="256" w:lineRule="auto"/>
        <w:jc w:val="left"/>
        <w:rPr>
          <w:rFonts w:eastAsia="Calibri"/>
          <w:color w:val="000000"/>
          <w:sz w:val="26"/>
          <w:szCs w:val="26"/>
          <w:lang w:val="sv-SE"/>
        </w:rPr>
      </w:pPr>
      <w:r w:rsidRPr="0014770E">
        <w:rPr>
          <w:sz w:val="26"/>
          <w:szCs w:val="26"/>
          <w:lang w:val="sv-SE"/>
        </w:rPr>
        <w:t xml:space="preserve">hitta ett bra sätt för kommunikation </w:t>
      </w:r>
      <w:proofErr w:type="gramStart"/>
      <w:r w:rsidRPr="0014770E">
        <w:rPr>
          <w:sz w:val="26"/>
          <w:szCs w:val="26"/>
          <w:lang w:val="sv-SE"/>
        </w:rPr>
        <w:t>t ex</w:t>
      </w:r>
      <w:proofErr w:type="gramEnd"/>
      <w:r w:rsidRPr="0014770E">
        <w:rPr>
          <w:sz w:val="26"/>
          <w:szCs w:val="26"/>
          <w:lang w:val="sv-SE"/>
        </w:rPr>
        <w:t xml:space="preserve"> om en tvättid inte behövs eller man akut behöver tvätta i någon annans tvättstuga.</w:t>
      </w:r>
    </w:p>
    <w:p w14:paraId="4E7EF27D" w14:textId="77777777" w:rsidR="0014770E" w:rsidRPr="0014770E" w:rsidRDefault="0014770E" w:rsidP="0014770E">
      <w:pPr>
        <w:numPr>
          <w:ilvl w:val="0"/>
          <w:numId w:val="47"/>
        </w:numPr>
        <w:tabs>
          <w:tab w:val="left" w:pos="703"/>
          <w:tab w:val="center" w:pos="4535"/>
          <w:tab w:val="left" w:pos="7418"/>
        </w:tabs>
        <w:spacing w:after="160" w:line="256" w:lineRule="auto"/>
        <w:jc w:val="left"/>
        <w:rPr>
          <w:rFonts w:eastAsia="Calibri"/>
          <w:color w:val="000000"/>
          <w:sz w:val="26"/>
          <w:szCs w:val="26"/>
        </w:rPr>
      </w:pPr>
      <w:r w:rsidRPr="0014770E">
        <w:rPr>
          <w:sz w:val="26"/>
          <w:szCs w:val="26"/>
          <w:lang w:val="sv-SE"/>
        </w:rPr>
        <w:t xml:space="preserve">lämna tvättstugan i ett rent och städat skick. Städinstruktioner finns i varje tvättstuga. </w:t>
      </w:r>
      <w:proofErr w:type="spellStart"/>
      <w:r w:rsidRPr="0014770E">
        <w:rPr>
          <w:sz w:val="26"/>
          <w:szCs w:val="26"/>
        </w:rPr>
        <w:t>Städredskapen</w:t>
      </w:r>
      <w:proofErr w:type="spellEnd"/>
      <w:r w:rsidRPr="0014770E">
        <w:rPr>
          <w:sz w:val="26"/>
          <w:szCs w:val="26"/>
        </w:rPr>
        <w:t xml:space="preserve"> </w:t>
      </w:r>
      <w:proofErr w:type="spellStart"/>
      <w:r w:rsidRPr="0014770E">
        <w:rPr>
          <w:sz w:val="26"/>
          <w:szCs w:val="26"/>
        </w:rPr>
        <w:t>samt</w:t>
      </w:r>
      <w:proofErr w:type="spellEnd"/>
      <w:r w:rsidRPr="0014770E">
        <w:rPr>
          <w:sz w:val="26"/>
          <w:szCs w:val="26"/>
        </w:rPr>
        <w:t xml:space="preserve"> </w:t>
      </w:r>
      <w:proofErr w:type="spellStart"/>
      <w:r w:rsidRPr="0014770E">
        <w:rPr>
          <w:sz w:val="26"/>
          <w:szCs w:val="26"/>
        </w:rPr>
        <w:t>miljövänligt</w:t>
      </w:r>
      <w:proofErr w:type="spellEnd"/>
      <w:r w:rsidRPr="0014770E">
        <w:rPr>
          <w:sz w:val="26"/>
          <w:szCs w:val="26"/>
        </w:rPr>
        <w:t xml:space="preserve"> </w:t>
      </w:r>
      <w:proofErr w:type="spellStart"/>
      <w:r w:rsidRPr="0014770E">
        <w:rPr>
          <w:sz w:val="26"/>
          <w:szCs w:val="26"/>
        </w:rPr>
        <w:t>städmedel</w:t>
      </w:r>
      <w:proofErr w:type="spellEnd"/>
      <w:r w:rsidRPr="0014770E">
        <w:rPr>
          <w:sz w:val="26"/>
          <w:szCs w:val="26"/>
        </w:rPr>
        <w:t xml:space="preserve"> </w:t>
      </w:r>
      <w:proofErr w:type="spellStart"/>
      <w:r w:rsidRPr="0014770E">
        <w:rPr>
          <w:sz w:val="26"/>
          <w:szCs w:val="26"/>
        </w:rPr>
        <w:t>kan</w:t>
      </w:r>
      <w:proofErr w:type="spellEnd"/>
      <w:r w:rsidRPr="0014770E">
        <w:rPr>
          <w:sz w:val="26"/>
          <w:szCs w:val="26"/>
        </w:rPr>
        <w:t xml:space="preserve"> </w:t>
      </w:r>
      <w:proofErr w:type="spellStart"/>
      <w:r w:rsidRPr="0014770E">
        <w:rPr>
          <w:sz w:val="26"/>
          <w:szCs w:val="26"/>
        </w:rPr>
        <w:t>hämtas</w:t>
      </w:r>
      <w:proofErr w:type="spellEnd"/>
      <w:r w:rsidRPr="0014770E">
        <w:rPr>
          <w:sz w:val="26"/>
          <w:szCs w:val="26"/>
        </w:rPr>
        <w:t xml:space="preserve"> </w:t>
      </w:r>
      <w:proofErr w:type="spellStart"/>
      <w:r w:rsidRPr="0014770E">
        <w:rPr>
          <w:sz w:val="26"/>
          <w:szCs w:val="26"/>
        </w:rPr>
        <w:t>hos</w:t>
      </w:r>
      <w:proofErr w:type="spellEnd"/>
      <w:r w:rsidRPr="0014770E">
        <w:rPr>
          <w:sz w:val="26"/>
          <w:szCs w:val="26"/>
        </w:rPr>
        <w:t xml:space="preserve"> </w:t>
      </w:r>
      <w:proofErr w:type="spellStart"/>
      <w:r w:rsidRPr="0014770E">
        <w:rPr>
          <w:sz w:val="26"/>
          <w:szCs w:val="26"/>
        </w:rPr>
        <w:t>förvaltaren</w:t>
      </w:r>
      <w:proofErr w:type="spellEnd"/>
      <w:r w:rsidRPr="0014770E">
        <w:rPr>
          <w:sz w:val="26"/>
          <w:szCs w:val="26"/>
        </w:rPr>
        <w:t>.</w:t>
      </w:r>
    </w:p>
    <w:p w14:paraId="5D019C2E" w14:textId="6B1DC2AC" w:rsidR="0014770E" w:rsidRDefault="0014770E" w:rsidP="001645C3">
      <w:pPr>
        <w:tabs>
          <w:tab w:val="left" w:pos="703"/>
          <w:tab w:val="center" w:pos="4535"/>
          <w:tab w:val="left" w:pos="7418"/>
        </w:tabs>
        <w:spacing w:after="160" w:line="256" w:lineRule="auto"/>
        <w:jc w:val="left"/>
        <w:rPr>
          <w:sz w:val="26"/>
          <w:szCs w:val="26"/>
          <w:lang w:val="sv-SE"/>
        </w:rPr>
      </w:pPr>
      <w:r w:rsidRPr="0014770E">
        <w:rPr>
          <w:sz w:val="26"/>
          <w:szCs w:val="26"/>
          <w:lang w:val="sv-SE"/>
        </w:rPr>
        <w:t xml:space="preserve">I november 2024 kommer det att göra en grovstädning av våra tvättstugor. Lappar kommer att sättas i trapphusen när det är dags för din trappa. </w:t>
      </w:r>
    </w:p>
    <w:p w14:paraId="5D9388CD" w14:textId="77777777" w:rsidR="001645C3" w:rsidRPr="001645C3" w:rsidRDefault="001645C3" w:rsidP="001645C3">
      <w:pPr>
        <w:tabs>
          <w:tab w:val="left" w:pos="703"/>
          <w:tab w:val="center" w:pos="4535"/>
          <w:tab w:val="left" w:pos="7418"/>
        </w:tabs>
        <w:spacing w:after="160" w:line="256" w:lineRule="auto"/>
        <w:jc w:val="left"/>
        <w:rPr>
          <w:sz w:val="26"/>
          <w:szCs w:val="26"/>
          <w:lang w:val="sv-SE"/>
        </w:rPr>
      </w:pPr>
    </w:p>
    <w:p w14:paraId="1712F98B" w14:textId="40E99B8F" w:rsidR="0014770E" w:rsidRPr="0014770E" w:rsidRDefault="0014770E" w:rsidP="0014770E">
      <w:pPr>
        <w:jc w:val="center"/>
        <w:rPr>
          <w:b/>
          <w:color w:val="1D2228"/>
          <w:sz w:val="26"/>
          <w:szCs w:val="26"/>
          <w:lang w:val="sv-SE"/>
        </w:rPr>
      </w:pPr>
      <w:r w:rsidRPr="0014770E">
        <w:rPr>
          <w:b/>
          <w:color w:val="1D2228"/>
          <w:sz w:val="26"/>
          <w:szCs w:val="26"/>
          <w:lang w:val="sv-SE"/>
        </w:rPr>
        <w:t>Gemensam el – individuell förbrukning</w:t>
      </w:r>
    </w:p>
    <w:p w14:paraId="4DFC1446" w14:textId="77777777" w:rsidR="0014770E" w:rsidRDefault="0014770E" w:rsidP="0014770E">
      <w:pPr>
        <w:rPr>
          <w:color w:val="1D2228"/>
          <w:sz w:val="26"/>
          <w:szCs w:val="26"/>
          <w:lang w:val="sv-SE"/>
        </w:rPr>
      </w:pPr>
      <w:r w:rsidRPr="0014770E">
        <w:rPr>
          <w:color w:val="1D2228"/>
          <w:sz w:val="26"/>
          <w:szCs w:val="26"/>
          <w:lang w:val="sv-SE"/>
        </w:rPr>
        <w:t xml:space="preserve">Som boende kan du se din individuella förbrukning på boendeportalen vilket du kommer åt via  </w:t>
      </w:r>
      <w:hyperlink r:id="rId9" w:history="1">
        <w:r w:rsidRPr="0014770E">
          <w:rPr>
            <w:sz w:val="26"/>
            <w:szCs w:val="26"/>
            <w:u w:val="single"/>
            <w:lang w:val="sv-SE"/>
          </w:rPr>
          <w:t>www.imd-system.se</w:t>
        </w:r>
      </w:hyperlink>
      <w:r w:rsidRPr="0014770E">
        <w:rPr>
          <w:color w:val="1D2228"/>
          <w:sz w:val="26"/>
          <w:szCs w:val="26"/>
          <w:lang w:val="sv-SE"/>
        </w:rPr>
        <w:t xml:space="preserve"> (före detta </w:t>
      </w:r>
      <w:proofErr w:type="spellStart"/>
      <w:r w:rsidRPr="0014770E">
        <w:rPr>
          <w:color w:val="1D2228"/>
          <w:sz w:val="26"/>
          <w:szCs w:val="26"/>
          <w:lang w:val="sv-SE"/>
        </w:rPr>
        <w:t>Techem</w:t>
      </w:r>
      <w:proofErr w:type="spellEnd"/>
      <w:r w:rsidRPr="0014770E">
        <w:rPr>
          <w:color w:val="1D2228"/>
          <w:sz w:val="26"/>
          <w:szCs w:val="26"/>
          <w:lang w:val="sv-SE"/>
        </w:rPr>
        <w:t xml:space="preserve">). Saknar du log-in så sänd ett e-mail till </w:t>
      </w:r>
      <w:hyperlink r:id="rId10" w:history="1">
        <w:r w:rsidRPr="0014770E">
          <w:rPr>
            <w:sz w:val="26"/>
            <w:szCs w:val="26"/>
            <w:u w:val="single"/>
            <w:lang w:val="sv-SE"/>
          </w:rPr>
          <w:t>kundservice@imd-system.se</w:t>
        </w:r>
      </w:hyperlink>
      <w:r w:rsidRPr="0014770E">
        <w:rPr>
          <w:color w:val="1D2228"/>
          <w:sz w:val="26"/>
          <w:szCs w:val="26"/>
          <w:lang w:val="sv-SE"/>
        </w:rPr>
        <w:t xml:space="preserve"> och be om ett nytt </w:t>
      </w:r>
      <w:proofErr w:type="gramStart"/>
      <w:r w:rsidRPr="0014770E">
        <w:rPr>
          <w:color w:val="1D2228"/>
          <w:sz w:val="26"/>
          <w:szCs w:val="26"/>
          <w:lang w:val="sv-SE"/>
        </w:rPr>
        <w:t>aktiveringsmail</w:t>
      </w:r>
      <w:proofErr w:type="gramEnd"/>
      <w:r w:rsidRPr="0014770E">
        <w:rPr>
          <w:color w:val="1D2228"/>
          <w:sz w:val="26"/>
          <w:szCs w:val="26"/>
          <w:lang w:val="sv-SE"/>
        </w:rPr>
        <w:t xml:space="preserve">. Ange ditt namn, bostadsrättsförening HSB Brf Fagotten i Lund samt ditt brf-lägenhetsnummer. </w:t>
      </w:r>
    </w:p>
    <w:p w14:paraId="05BD8537" w14:textId="77777777" w:rsidR="001645C3" w:rsidRPr="0014770E" w:rsidRDefault="001645C3" w:rsidP="0014770E">
      <w:pPr>
        <w:rPr>
          <w:color w:val="1D2228"/>
          <w:sz w:val="26"/>
          <w:szCs w:val="26"/>
          <w:lang w:val="sv-SE"/>
        </w:rPr>
      </w:pPr>
    </w:p>
    <w:p w14:paraId="19982C12" w14:textId="5F38CEA2" w:rsidR="00CA233C" w:rsidRPr="0014770E" w:rsidRDefault="00CA233C">
      <w:pPr>
        <w:tabs>
          <w:tab w:val="left" w:pos="703"/>
          <w:tab w:val="center" w:pos="4535"/>
          <w:tab w:val="left" w:pos="7418"/>
        </w:tabs>
        <w:spacing w:before="240"/>
        <w:jc w:val="center"/>
        <w:rPr>
          <w:b/>
          <w:sz w:val="26"/>
          <w:szCs w:val="26"/>
          <w:lang w:val="sv-SE"/>
          <w:rPrChange w:id="9" w:author="cocco" w:date="2023-06-16T06:17:00Z">
            <w:rPr>
              <w:b/>
              <w:sz w:val="22"/>
              <w:szCs w:val="22"/>
              <w:lang w:val="sv-SE"/>
            </w:rPr>
          </w:rPrChange>
        </w:rPr>
      </w:pPr>
      <w:del w:id="10" w:author="cocco" w:date="2023-06-13T06:35:00Z">
        <w:r w:rsidRPr="0014770E" w:rsidDel="00E51332">
          <w:rPr>
            <w:b/>
            <w:sz w:val="26"/>
            <w:szCs w:val="26"/>
            <w:lang w:val="sv-SE"/>
            <w:rPrChange w:id="11" w:author="cocco" w:date="2023-06-16T06:17:00Z">
              <w:rPr>
                <w:rFonts w:ascii="Calibri" w:eastAsia="Calibri" w:hAnsi="Calibri"/>
                <w:b/>
                <w:sz w:val="22"/>
                <w:szCs w:val="22"/>
                <w:lang w:val="sv-SE"/>
              </w:rPr>
            </w:rPrChange>
          </w:rPr>
          <w:delText>Container helg</w:delText>
        </w:r>
      </w:del>
      <w:ins w:id="12" w:author="cocco" w:date="2023-06-13T06:35:00Z">
        <w:r w:rsidR="00E51332" w:rsidRPr="0014770E">
          <w:rPr>
            <w:b/>
            <w:sz w:val="26"/>
            <w:szCs w:val="26"/>
            <w:lang w:val="sv-SE"/>
          </w:rPr>
          <w:t>Miljöhus</w:t>
        </w:r>
      </w:ins>
      <w:ins w:id="13" w:author="cocco" w:date="2023-06-13T06:46:00Z">
        <w:r w:rsidR="004F1D29" w:rsidRPr="0014770E">
          <w:rPr>
            <w:b/>
            <w:sz w:val="26"/>
            <w:szCs w:val="26"/>
            <w:lang w:val="sv-SE"/>
          </w:rPr>
          <w:t xml:space="preserve">, </w:t>
        </w:r>
      </w:ins>
      <w:ins w:id="14" w:author="cocco" w:date="2023-06-16T06:27:00Z">
        <w:r w:rsidR="004F1D29" w:rsidRPr="0014770E">
          <w:rPr>
            <w:b/>
            <w:sz w:val="26"/>
            <w:szCs w:val="26"/>
            <w:lang w:val="sv-SE"/>
          </w:rPr>
          <w:t>matavfall och grovsopor</w:t>
        </w:r>
      </w:ins>
    </w:p>
    <w:p w14:paraId="106BF242" w14:textId="3C57119D" w:rsidR="00E026D2" w:rsidRPr="001645C3" w:rsidDel="008224B1" w:rsidRDefault="00B775B6" w:rsidP="001645C3">
      <w:pPr>
        <w:tabs>
          <w:tab w:val="left" w:pos="3686"/>
          <w:tab w:val="center" w:pos="4535"/>
          <w:tab w:val="left" w:pos="7418"/>
        </w:tabs>
        <w:spacing w:before="240"/>
        <w:jc w:val="left"/>
        <w:rPr>
          <w:del w:id="15" w:author="cocco" w:date="2023-06-13T06:25:00Z"/>
          <w:color w:val="1D2228"/>
          <w:sz w:val="26"/>
          <w:szCs w:val="26"/>
          <w:lang w:val="sv-SE"/>
          <w:rPrChange w:id="16" w:author="cocco" w:date="2023-06-16T06:17:00Z">
            <w:rPr>
              <w:del w:id="17" w:author="cocco" w:date="2023-06-13T06:25:00Z"/>
              <w:sz w:val="22"/>
              <w:szCs w:val="22"/>
              <w:lang w:val="sv-SE"/>
            </w:rPr>
          </w:rPrChange>
        </w:rPr>
      </w:pPr>
      <w:r w:rsidRPr="001645C3">
        <w:rPr>
          <w:color w:val="1D2228"/>
          <w:sz w:val="26"/>
          <w:szCs w:val="26"/>
          <w:lang w:val="sv-SE"/>
          <w:rPrChange w:id="18" w:author="cocco" w:date="2023-06-16T06:17:00Z">
            <w:rPr>
              <w:rFonts w:ascii="Calibri" w:eastAsia="Calibri" w:hAnsi="Calibri"/>
              <w:sz w:val="22"/>
              <w:szCs w:val="22"/>
              <w:lang w:val="sv-SE"/>
            </w:rPr>
          </w:rPrChange>
        </w:rPr>
        <w:t>Brf Fagotten uppmuntrar till god källsortering genom ett antal olika alternativ.</w:t>
      </w:r>
      <w:ins w:id="19" w:author="cocco" w:date="2023-06-13T06:25:00Z">
        <w:r w:rsidRPr="001645C3">
          <w:rPr>
            <w:color w:val="1D2228"/>
            <w:sz w:val="26"/>
            <w:szCs w:val="26"/>
            <w:lang w:val="sv-SE"/>
            <w:rPrChange w:id="20" w:author="cocco" w:date="2023-06-16T06:17:00Z">
              <w:rPr>
                <w:rFonts w:ascii="Calibri" w:eastAsia="Calibri" w:hAnsi="Calibri"/>
                <w:sz w:val="22"/>
                <w:szCs w:val="22"/>
                <w:lang w:val="sv-SE"/>
              </w:rPr>
            </w:rPrChange>
          </w:rPr>
          <w:t xml:space="preserve"> </w:t>
        </w:r>
      </w:ins>
      <w:moveToRangeStart w:id="21" w:author="cocco" w:date="2023-06-13T06:44:00Z" w:name="move11387077"/>
      <w:ins w:id="22" w:author="cocco" w:date="2023-06-13T06:44:00Z">
        <w:r w:rsidRPr="001645C3">
          <w:rPr>
            <w:color w:val="1D2228"/>
            <w:sz w:val="26"/>
            <w:szCs w:val="26"/>
            <w:lang w:val="sv-SE"/>
          </w:rPr>
          <w:t xml:space="preserve">Våra Miljöhus innehåller separata kärl för olika sorters avfall. </w:t>
        </w:r>
      </w:ins>
      <w:moveToRangeEnd w:id="21"/>
      <w:del w:id="23" w:author="cocco" w:date="2023-06-13T06:44:00Z">
        <w:r w:rsidR="00E026D2" w:rsidRPr="001645C3" w:rsidDel="0093509A">
          <w:rPr>
            <w:color w:val="1D2228"/>
            <w:sz w:val="26"/>
            <w:szCs w:val="26"/>
            <w:lang w:val="sv-SE"/>
            <w:rPrChange w:id="24" w:author="cocco" w:date="2023-06-16T06:17:00Z">
              <w:rPr>
                <w:rFonts w:ascii="Calibri" w:eastAsia="Calibri" w:hAnsi="Calibri"/>
                <w:sz w:val="22"/>
                <w:szCs w:val="22"/>
                <w:lang w:val="sv-SE"/>
              </w:rPr>
            </w:rPrChange>
          </w:rPr>
          <w:delText xml:space="preserve"> </w:delText>
        </w:r>
        <w:r w:rsidR="00E026D2" w:rsidRPr="001645C3" w:rsidDel="00F144B1">
          <w:rPr>
            <w:color w:val="1D2228"/>
            <w:sz w:val="26"/>
            <w:szCs w:val="26"/>
            <w:lang w:val="sv-SE"/>
            <w:rPrChange w:id="25" w:author="cocco" w:date="2023-06-16T06:17:00Z">
              <w:rPr>
                <w:rFonts w:ascii="Calibri" w:eastAsia="Calibri" w:hAnsi="Calibri"/>
                <w:sz w:val="22"/>
                <w:szCs w:val="22"/>
                <w:lang w:val="sv-SE"/>
              </w:rPr>
            </w:rPrChange>
          </w:rPr>
          <w:delText xml:space="preserve">Våra Miljöhus innehåller separata kärl för olika sorters avfall. </w:delText>
        </w:r>
      </w:del>
      <w:del w:id="26" w:author="cocco" w:date="2023-06-13T06:25:00Z">
        <w:r w:rsidR="00E026D2" w:rsidRPr="001645C3" w:rsidDel="008224B1">
          <w:rPr>
            <w:color w:val="1D2228"/>
            <w:sz w:val="26"/>
            <w:szCs w:val="26"/>
            <w:lang w:val="sv-SE"/>
            <w:rPrChange w:id="27" w:author="cocco" w:date="2023-06-16T06:17:00Z">
              <w:rPr>
                <w:rFonts w:ascii="Calibri" w:eastAsia="Calibri" w:hAnsi="Calibri"/>
                <w:sz w:val="22"/>
                <w:szCs w:val="22"/>
                <w:lang w:val="sv-SE"/>
              </w:rPr>
            </w:rPrChange>
          </w:rPr>
          <w:delText xml:space="preserve">Utöver det ordnar föreningen containerdagar under året. Där kan boende slänga större skrymmande föremål som gamla möbler osv, som man själv haft svårt att transportera bort under året. </w:delText>
        </w:r>
      </w:del>
      <w:del w:id="28" w:author="cocco" w:date="2023-06-13T06:44:00Z">
        <w:r w:rsidR="00E026D2" w:rsidRPr="001645C3" w:rsidDel="0093509A">
          <w:rPr>
            <w:color w:val="1D2228"/>
            <w:sz w:val="26"/>
            <w:szCs w:val="26"/>
            <w:lang w:val="sv-SE"/>
            <w:rPrChange w:id="29" w:author="cocco" w:date="2023-06-16T06:17:00Z">
              <w:rPr>
                <w:rFonts w:ascii="Calibri" w:eastAsia="Calibri" w:hAnsi="Calibri"/>
                <w:sz w:val="22"/>
                <w:szCs w:val="22"/>
                <w:lang w:val="sv-SE"/>
              </w:rPr>
            </w:rPrChange>
          </w:rPr>
          <w:delText>S</w:delText>
        </w:r>
      </w:del>
      <w:del w:id="30" w:author="cocco" w:date="2023-06-15T06:47:00Z">
        <w:r w:rsidR="00E026D2" w:rsidRPr="001645C3" w:rsidDel="00F144B1">
          <w:rPr>
            <w:color w:val="1D2228"/>
            <w:sz w:val="26"/>
            <w:szCs w:val="26"/>
            <w:lang w:val="sv-SE"/>
            <w:rPrChange w:id="31" w:author="cocco" w:date="2023-06-16T06:17:00Z">
              <w:rPr>
                <w:rFonts w:ascii="Calibri" w:eastAsia="Calibri" w:hAnsi="Calibri"/>
                <w:sz w:val="22"/>
                <w:szCs w:val="22"/>
                <w:lang w:val="sv-SE"/>
              </w:rPr>
            </w:rPrChange>
          </w:rPr>
          <w:delText>trikt förbjudet slänga miljöfarligt avfall eller liknande. Detta ska transporteras direkt till återvinningscentral av boende själv.</w:delText>
        </w:r>
      </w:del>
    </w:p>
    <w:p w14:paraId="5935182E" w14:textId="0D209CBE" w:rsidR="00056255" w:rsidRDefault="00E026D2" w:rsidP="001645C3">
      <w:pPr>
        <w:spacing w:after="200" w:line="276" w:lineRule="auto"/>
        <w:jc w:val="left"/>
        <w:rPr>
          <w:color w:val="1D2228"/>
          <w:sz w:val="26"/>
          <w:szCs w:val="26"/>
          <w:lang w:val="sv-SE"/>
        </w:rPr>
      </w:pPr>
      <w:del w:id="32" w:author="cocco" w:date="2023-06-13T06:25:00Z">
        <w:r w:rsidRPr="001645C3" w:rsidDel="008224B1">
          <w:rPr>
            <w:color w:val="1D2228"/>
            <w:sz w:val="26"/>
            <w:szCs w:val="26"/>
            <w:lang w:val="sv-SE"/>
          </w:rPr>
          <w:delText>Nästa helg är planerad till den 14-16:e april.</w:delText>
        </w:r>
      </w:del>
      <w:r w:rsidRPr="001645C3">
        <w:rPr>
          <w:color w:val="1D2228"/>
          <w:sz w:val="26"/>
          <w:szCs w:val="26"/>
          <w:lang w:val="sv-SE"/>
          <w:rPrChange w:id="33" w:author="cocco" w:date="2023-06-16T06:17:00Z">
            <w:rPr>
              <w:rFonts w:ascii="Calibri" w:eastAsia="Calibri" w:hAnsi="Calibri"/>
              <w:sz w:val="22"/>
              <w:szCs w:val="22"/>
              <w:lang w:val="sv-SE"/>
            </w:rPr>
          </w:rPrChange>
        </w:rPr>
        <w:t xml:space="preserve">Det är av största vikt att boende tar sitt ansvar och inte slänger sina grovsopor i våra Miljöhus. Det ger extra kostnader för föreningen att ta hand om dessa, vilket oundvikligen leder till högre avgifter för alla </w:t>
      </w:r>
      <w:r w:rsidR="006840D9" w:rsidRPr="001645C3">
        <w:rPr>
          <w:color w:val="1D2228"/>
          <w:sz w:val="26"/>
          <w:szCs w:val="26"/>
          <w:lang w:val="sv-SE"/>
        </w:rPr>
        <w:t xml:space="preserve">medlemmar. </w:t>
      </w:r>
      <w:ins w:id="34" w:author="cocco" w:date="2023-06-15T06:47:00Z">
        <w:r w:rsidR="00F144B1" w:rsidRPr="001645C3">
          <w:rPr>
            <w:b/>
            <w:bCs/>
            <w:color w:val="1D2228"/>
            <w:sz w:val="26"/>
            <w:szCs w:val="26"/>
            <w:lang w:val="sv-SE"/>
          </w:rPr>
          <w:t xml:space="preserve">Det är strikt förbjudet </w:t>
        </w:r>
      </w:ins>
      <w:ins w:id="35" w:author="cocco" w:date="2023-06-16T06:06:00Z">
        <w:r w:rsidR="00AC1414" w:rsidRPr="001645C3">
          <w:rPr>
            <w:b/>
            <w:bCs/>
            <w:color w:val="1D2228"/>
            <w:sz w:val="26"/>
            <w:szCs w:val="26"/>
            <w:lang w:val="sv-SE"/>
          </w:rPr>
          <w:t xml:space="preserve">att </w:t>
        </w:r>
      </w:ins>
      <w:ins w:id="36" w:author="cocco" w:date="2023-06-15T06:47:00Z">
        <w:r w:rsidR="00F144B1" w:rsidRPr="001645C3">
          <w:rPr>
            <w:b/>
            <w:bCs/>
            <w:color w:val="1D2228"/>
            <w:sz w:val="26"/>
            <w:szCs w:val="26"/>
            <w:lang w:val="sv-SE"/>
          </w:rPr>
          <w:t>slänga miljöfarligt avfall eller liknande</w:t>
        </w:r>
      </w:ins>
      <w:ins w:id="37" w:author="cocco" w:date="2023-06-16T06:06:00Z">
        <w:r w:rsidR="00AC1414" w:rsidRPr="001645C3">
          <w:rPr>
            <w:b/>
            <w:bCs/>
            <w:color w:val="1D2228"/>
            <w:sz w:val="26"/>
            <w:szCs w:val="26"/>
            <w:lang w:val="sv-SE"/>
          </w:rPr>
          <w:t xml:space="preserve"> i våra miljöhus</w:t>
        </w:r>
      </w:ins>
      <w:ins w:id="38" w:author="cocco" w:date="2023-06-15T06:47:00Z">
        <w:r w:rsidR="00F144B1" w:rsidRPr="001645C3">
          <w:rPr>
            <w:b/>
            <w:bCs/>
            <w:color w:val="1D2228"/>
            <w:sz w:val="26"/>
            <w:szCs w:val="26"/>
            <w:lang w:val="sv-SE"/>
            <w:rPrChange w:id="39" w:author="cocco" w:date="2023-06-16T06:17:00Z">
              <w:rPr>
                <w:rFonts w:ascii="Calibri" w:eastAsia="Calibri" w:hAnsi="Calibri"/>
                <w:sz w:val="22"/>
                <w:szCs w:val="22"/>
                <w:lang w:val="sv-SE"/>
              </w:rPr>
            </w:rPrChange>
          </w:rPr>
          <w:t xml:space="preserve">. </w:t>
        </w:r>
        <w:r w:rsidR="00F144B1" w:rsidRPr="001645C3">
          <w:rPr>
            <w:b/>
            <w:bCs/>
            <w:color w:val="1D2228"/>
            <w:sz w:val="26"/>
            <w:szCs w:val="26"/>
            <w:lang w:val="sv-SE"/>
          </w:rPr>
          <w:t>Detta ska transporteras direkt till återvinningscentral av boende själv.</w:t>
        </w:r>
        <w:r w:rsidR="00F144B1" w:rsidRPr="001645C3">
          <w:rPr>
            <w:color w:val="1D2228"/>
            <w:sz w:val="26"/>
            <w:szCs w:val="26"/>
            <w:lang w:val="sv-SE"/>
          </w:rPr>
          <w:t xml:space="preserve"> </w:t>
        </w:r>
      </w:ins>
      <w:r w:rsidRPr="001645C3">
        <w:rPr>
          <w:color w:val="1D2228"/>
          <w:sz w:val="26"/>
          <w:szCs w:val="26"/>
          <w:lang w:val="sv-SE"/>
          <w:rPrChange w:id="40" w:author="cocco" w:date="2023-06-16T06:17:00Z">
            <w:rPr>
              <w:rFonts w:ascii="Calibri" w:eastAsia="Calibri" w:hAnsi="Calibri"/>
              <w:sz w:val="22"/>
              <w:szCs w:val="22"/>
              <w:lang w:val="sv-SE"/>
            </w:rPr>
          </w:rPrChange>
        </w:rPr>
        <w:t>Som boende på Östra Torn är närmaste återvinningscentral på Gastelyckan i södra Lund.</w:t>
      </w:r>
      <w:r w:rsidR="00AC2739" w:rsidRPr="001645C3">
        <w:rPr>
          <w:color w:val="1D2228"/>
          <w:sz w:val="26"/>
          <w:szCs w:val="26"/>
          <w:lang w:val="sv-SE"/>
        </w:rPr>
        <w:t xml:space="preserve"> </w:t>
      </w:r>
    </w:p>
    <w:p w14:paraId="34A3DE01" w14:textId="77777777" w:rsidR="001645C3" w:rsidRPr="0014770E" w:rsidRDefault="001645C3" w:rsidP="0014770E">
      <w:pPr>
        <w:spacing w:after="200" w:line="276" w:lineRule="auto"/>
        <w:rPr>
          <w:rFonts w:eastAsia="Times New Roman"/>
          <w:b/>
          <w:color w:val="141412"/>
          <w:sz w:val="26"/>
          <w:szCs w:val="26"/>
          <w:lang w:val="sv-SE"/>
        </w:rPr>
      </w:pPr>
    </w:p>
    <w:p w14:paraId="72031DB5" w14:textId="77777777" w:rsidR="0014770E" w:rsidRPr="0014770E" w:rsidRDefault="0014770E" w:rsidP="0014770E">
      <w:pPr>
        <w:tabs>
          <w:tab w:val="left" w:pos="3686"/>
        </w:tabs>
        <w:spacing w:after="200" w:line="276" w:lineRule="auto"/>
        <w:jc w:val="center"/>
        <w:rPr>
          <w:b/>
          <w:color w:val="141412"/>
          <w:sz w:val="26"/>
          <w:szCs w:val="26"/>
          <w:lang w:val="sv-SE"/>
        </w:rPr>
      </w:pPr>
      <w:r w:rsidRPr="0014770E">
        <w:rPr>
          <w:b/>
          <w:color w:val="141412"/>
          <w:sz w:val="26"/>
          <w:szCs w:val="26"/>
          <w:lang w:val="sv-SE"/>
        </w:rPr>
        <w:t>Önskemål från boende på fagotten</w:t>
      </w:r>
    </w:p>
    <w:p w14:paraId="7C9790AD" w14:textId="77777777" w:rsidR="0014770E" w:rsidRPr="0014770E" w:rsidRDefault="0014770E" w:rsidP="0014770E">
      <w:pPr>
        <w:tabs>
          <w:tab w:val="left" w:pos="3686"/>
        </w:tabs>
        <w:spacing w:after="200" w:line="276" w:lineRule="auto"/>
        <w:jc w:val="left"/>
        <w:rPr>
          <w:sz w:val="26"/>
          <w:szCs w:val="26"/>
          <w:lang w:val="sv-SE"/>
        </w:rPr>
      </w:pPr>
      <w:r w:rsidRPr="0014770E">
        <w:rPr>
          <w:sz w:val="26"/>
          <w:szCs w:val="26"/>
          <w:lang w:val="sv-SE"/>
        </w:rPr>
        <w:t>Vi kommer i fortsättningen att ta upp medlemmarnas önskemål, synpunkter och rekommendationer här i Fagottnytt. Syftet är att ge utrymme för tankar och idéer inkomna från medlemmar och på så vis bidra till förbättring i vår boendemiljö.</w:t>
      </w:r>
    </w:p>
    <w:p w14:paraId="5D963AA7" w14:textId="77777777" w:rsidR="0014770E" w:rsidRPr="001645C3" w:rsidRDefault="0014770E" w:rsidP="0014770E">
      <w:pPr>
        <w:tabs>
          <w:tab w:val="left" w:pos="3686"/>
        </w:tabs>
        <w:spacing w:after="200" w:line="276" w:lineRule="auto"/>
        <w:jc w:val="left"/>
        <w:rPr>
          <w:i/>
          <w:iCs/>
          <w:sz w:val="26"/>
          <w:szCs w:val="26"/>
          <w:lang w:val="sv-SE"/>
        </w:rPr>
      </w:pPr>
      <w:r w:rsidRPr="001645C3">
        <w:rPr>
          <w:i/>
          <w:iCs/>
          <w:sz w:val="26"/>
          <w:szCs w:val="26"/>
          <w:lang w:val="sv-SE"/>
        </w:rPr>
        <w:t>Inkomna önskemål:</w:t>
      </w:r>
    </w:p>
    <w:p w14:paraId="6754F19B" w14:textId="77777777" w:rsidR="0014770E" w:rsidRPr="0014770E" w:rsidRDefault="0014770E" w:rsidP="0014770E">
      <w:pPr>
        <w:tabs>
          <w:tab w:val="left" w:pos="703"/>
          <w:tab w:val="left" w:pos="1760"/>
          <w:tab w:val="center" w:pos="4535"/>
          <w:tab w:val="left" w:pos="7418"/>
        </w:tabs>
        <w:spacing w:before="240"/>
        <w:jc w:val="left"/>
        <w:rPr>
          <w:sz w:val="26"/>
          <w:szCs w:val="26"/>
          <w:lang w:val="sv-SE"/>
        </w:rPr>
      </w:pPr>
      <w:r w:rsidRPr="0014770E">
        <w:rPr>
          <w:sz w:val="26"/>
          <w:szCs w:val="26"/>
          <w:lang w:val="sv-SE"/>
        </w:rPr>
        <w:t>- Hundägaren ansvarar för att deras hundar inte stör grannarna i trappuppgången. För allas trygghet ska hundar hållas kopplade inom området. husdjurägare ansvarar för att deras husdjur inte förorenar i sandlådor och gräsmattor.</w:t>
      </w:r>
    </w:p>
    <w:p w14:paraId="40C5B873" w14:textId="77777777" w:rsidR="0014770E" w:rsidRPr="0014770E" w:rsidRDefault="0014770E" w:rsidP="0014770E">
      <w:pPr>
        <w:tabs>
          <w:tab w:val="left" w:pos="703"/>
          <w:tab w:val="left" w:pos="1760"/>
          <w:tab w:val="center" w:pos="4535"/>
          <w:tab w:val="left" w:pos="7418"/>
        </w:tabs>
        <w:spacing w:before="240"/>
        <w:jc w:val="left"/>
        <w:rPr>
          <w:sz w:val="26"/>
          <w:szCs w:val="26"/>
          <w:lang w:val="sv-SE"/>
        </w:rPr>
      </w:pPr>
      <w:r w:rsidRPr="0014770E">
        <w:rPr>
          <w:sz w:val="26"/>
          <w:szCs w:val="26"/>
          <w:lang w:val="sv-SE"/>
        </w:rPr>
        <w:t>- Ta hänsyn till småbarnsfamiljer, de ’gamla’ soprummen (förråd bredvid dörrarna till trapphusen) bör i första hand användas för barnvagnar.</w:t>
      </w:r>
    </w:p>
    <w:p w14:paraId="7C41F841" w14:textId="77777777" w:rsidR="0014770E" w:rsidRPr="0014770E" w:rsidRDefault="0014770E" w:rsidP="0014770E">
      <w:pPr>
        <w:tabs>
          <w:tab w:val="left" w:pos="703"/>
          <w:tab w:val="left" w:pos="1760"/>
          <w:tab w:val="center" w:pos="4535"/>
          <w:tab w:val="left" w:pos="7418"/>
        </w:tabs>
        <w:spacing w:before="240"/>
        <w:jc w:val="left"/>
        <w:rPr>
          <w:sz w:val="26"/>
          <w:szCs w:val="26"/>
          <w:lang w:val="sv-SE"/>
        </w:rPr>
      </w:pPr>
      <w:r w:rsidRPr="0014770E">
        <w:rPr>
          <w:sz w:val="26"/>
          <w:szCs w:val="26"/>
          <w:lang w:val="sv-SE"/>
        </w:rPr>
        <w:t>-Sopborstar finns nu i alla miljöhus</w:t>
      </w:r>
    </w:p>
    <w:p w14:paraId="2221C661" w14:textId="77777777" w:rsidR="0014770E" w:rsidRPr="0014770E" w:rsidRDefault="0014770E" w:rsidP="007112C4">
      <w:pPr>
        <w:spacing w:after="200" w:line="276" w:lineRule="auto"/>
        <w:jc w:val="center"/>
        <w:rPr>
          <w:rFonts w:eastAsia="Times New Roman"/>
          <w:b/>
          <w:color w:val="141412"/>
          <w:sz w:val="26"/>
          <w:szCs w:val="26"/>
          <w:lang w:val="sv-SE"/>
        </w:rPr>
      </w:pPr>
    </w:p>
    <w:p w14:paraId="77B83CD8" w14:textId="77777777" w:rsidR="0014770E" w:rsidRPr="0014770E" w:rsidDel="008224B1" w:rsidRDefault="0014770E" w:rsidP="0014770E">
      <w:pPr>
        <w:tabs>
          <w:tab w:val="left" w:pos="3686"/>
          <w:tab w:val="center" w:pos="4535"/>
          <w:tab w:val="left" w:pos="7418"/>
        </w:tabs>
        <w:spacing w:before="240"/>
        <w:jc w:val="left"/>
        <w:rPr>
          <w:del w:id="41" w:author="cocco" w:date="2023-06-13T06:24:00Z"/>
          <w:rFonts w:eastAsia="Times New Roman"/>
          <w:b/>
          <w:color w:val="141412"/>
          <w:sz w:val="26"/>
          <w:szCs w:val="26"/>
          <w:lang w:val="sv-SE"/>
          <w:rPrChange w:id="42" w:author="cocco" w:date="2023-06-16T06:17:00Z">
            <w:rPr>
              <w:del w:id="43" w:author="cocco" w:date="2023-06-13T06:24:00Z"/>
              <w:rFonts w:eastAsia="Times New Roman"/>
              <w:b/>
              <w:color w:val="141412"/>
              <w:sz w:val="22"/>
              <w:szCs w:val="22"/>
              <w:lang w:val="sv-SE"/>
            </w:rPr>
          </w:rPrChange>
        </w:rPr>
      </w:pPr>
    </w:p>
    <w:p w14:paraId="6FD3824E" w14:textId="74A87E80" w:rsidR="005B56E2" w:rsidRPr="0014770E" w:rsidDel="008224B1" w:rsidRDefault="005B56E2" w:rsidP="005B56E2">
      <w:pPr>
        <w:tabs>
          <w:tab w:val="center" w:pos="4535"/>
          <w:tab w:val="left" w:pos="7418"/>
        </w:tabs>
        <w:spacing w:before="240"/>
        <w:jc w:val="left"/>
        <w:rPr>
          <w:del w:id="44" w:author="cocco" w:date="2023-06-13T06:24:00Z"/>
          <w:rFonts w:eastAsia="Times New Roman"/>
          <w:sz w:val="26"/>
          <w:szCs w:val="26"/>
          <w:rPrChange w:id="45" w:author="cocco" w:date="2023-06-16T06:17:00Z">
            <w:rPr>
              <w:del w:id="46" w:author="cocco" w:date="2023-06-13T06:24:00Z"/>
              <w:rFonts w:eastAsia="Times New Roman"/>
              <w:color w:val="FF6600"/>
              <w:sz w:val="22"/>
              <w:szCs w:val="22"/>
            </w:rPr>
          </w:rPrChange>
        </w:rPr>
      </w:pPr>
      <w:ins w:id="47" w:author="cocco" w:date="2023-03-06T05:23:00Z">
        <w:del w:id="48" w:author="cocco" w:date="2023-06-13T06:24:00Z">
          <w:r w:rsidRPr="0014770E" w:rsidDel="008224B1">
            <w:rPr>
              <w:rFonts w:eastAsia="Times New Roman"/>
              <w:sz w:val="26"/>
              <w:szCs w:val="26"/>
              <w:lang w:val="sv-SE"/>
              <w:rPrChange w:id="49" w:author="cocco" w:date="2023-06-16T06:17:00Z">
                <w:rPr>
                  <w:rFonts w:eastAsia="Times New Roman"/>
                  <w:color w:val="FF6600"/>
                  <w:sz w:val="22"/>
                  <w:szCs w:val="22"/>
                  <w:lang w:val="sv-SE"/>
                </w:rPr>
              </w:rPrChange>
            </w:rPr>
            <w:delText xml:space="preserve">Energi – både elen och fjärrvärmen – kostar föreningen och alla medlemmar stora pengar. </w:delText>
          </w:r>
          <w:r w:rsidRPr="0014770E" w:rsidDel="008224B1">
            <w:rPr>
              <w:rFonts w:eastAsia="Times New Roman"/>
              <w:sz w:val="26"/>
              <w:szCs w:val="26"/>
              <w:rPrChange w:id="50" w:author="cocco" w:date="2023-06-16T06:17:00Z">
                <w:rPr>
                  <w:rFonts w:eastAsia="Times New Roman"/>
                  <w:color w:val="FF6600"/>
                  <w:sz w:val="22"/>
                  <w:szCs w:val="22"/>
                </w:rPr>
              </w:rPrChange>
            </w:rPr>
            <w:delText>Här är några saker att tänka på:</w:delText>
          </w:r>
        </w:del>
      </w:ins>
    </w:p>
    <w:p w14:paraId="203ADDBA" w14:textId="3831F1C7" w:rsidR="005B56E2" w:rsidRPr="0014770E" w:rsidDel="008224B1" w:rsidRDefault="005B56E2" w:rsidP="005B56E2">
      <w:pPr>
        <w:pStyle w:val="Liststycke"/>
        <w:numPr>
          <w:ilvl w:val="0"/>
          <w:numId w:val="19"/>
        </w:numPr>
        <w:tabs>
          <w:tab w:val="center" w:pos="4535"/>
          <w:tab w:val="left" w:pos="7418"/>
        </w:tabs>
        <w:spacing w:before="240"/>
        <w:rPr>
          <w:del w:id="51" w:author="cocco" w:date="2023-06-13T06:24:00Z"/>
          <w:rFonts w:ascii="Times New Roman" w:eastAsia="Times New Roman" w:hAnsi="Times New Roman"/>
          <w:sz w:val="26"/>
          <w:szCs w:val="26"/>
          <w:rPrChange w:id="52" w:author="cocco" w:date="2023-06-16T06:17:00Z">
            <w:rPr>
              <w:del w:id="53" w:author="cocco" w:date="2023-06-13T06:24:00Z"/>
              <w:rFonts w:ascii="Times New Roman" w:eastAsia="Times New Roman" w:hAnsi="Times New Roman"/>
              <w:color w:val="FF6600"/>
            </w:rPr>
          </w:rPrChange>
        </w:rPr>
      </w:pPr>
      <w:ins w:id="54" w:author="cocco" w:date="2023-03-06T05:23:00Z">
        <w:del w:id="55" w:author="cocco" w:date="2023-06-13T06:24:00Z">
          <w:r w:rsidRPr="0014770E" w:rsidDel="008224B1">
            <w:rPr>
              <w:rFonts w:ascii="Times New Roman" w:eastAsia="Times New Roman" w:hAnsi="Times New Roman"/>
              <w:sz w:val="26"/>
              <w:szCs w:val="26"/>
              <w:rPrChange w:id="56" w:author="cocco" w:date="2023-06-16T06:17:00Z">
                <w:rPr>
                  <w:rFonts w:eastAsia="Times New Roman"/>
                  <w:color w:val="FF6600"/>
                </w:rPr>
              </w:rPrChange>
            </w:rPr>
            <w:delText>Håll våra portar/entré dörrar stängda till trapphusen</w:delText>
          </w:r>
        </w:del>
      </w:ins>
    </w:p>
    <w:p w14:paraId="0D58F7EC" w14:textId="1C999AE3" w:rsidR="005B56E2" w:rsidRPr="0014770E" w:rsidDel="008224B1" w:rsidRDefault="005B56E2" w:rsidP="005B56E2">
      <w:pPr>
        <w:pStyle w:val="Liststycke"/>
        <w:numPr>
          <w:ilvl w:val="0"/>
          <w:numId w:val="19"/>
        </w:numPr>
        <w:tabs>
          <w:tab w:val="center" w:pos="4535"/>
          <w:tab w:val="left" w:pos="7418"/>
        </w:tabs>
        <w:spacing w:before="240"/>
        <w:rPr>
          <w:del w:id="57" w:author="cocco" w:date="2023-06-13T06:24:00Z"/>
          <w:rFonts w:ascii="Times New Roman" w:eastAsia="Times New Roman" w:hAnsi="Times New Roman"/>
          <w:sz w:val="26"/>
          <w:szCs w:val="26"/>
          <w:rPrChange w:id="58" w:author="cocco" w:date="2023-06-16T06:17:00Z">
            <w:rPr>
              <w:del w:id="59" w:author="cocco" w:date="2023-06-13T06:24:00Z"/>
              <w:rFonts w:ascii="Times New Roman" w:eastAsia="Times New Roman" w:hAnsi="Times New Roman"/>
              <w:color w:val="FF6600"/>
            </w:rPr>
          </w:rPrChange>
        </w:rPr>
      </w:pPr>
      <w:ins w:id="60" w:author="cocco" w:date="2023-03-06T05:23:00Z">
        <w:del w:id="61" w:author="cocco" w:date="2023-06-13T06:24:00Z">
          <w:r w:rsidRPr="0014770E" w:rsidDel="008224B1">
            <w:rPr>
              <w:rFonts w:ascii="Times New Roman" w:eastAsia="Times New Roman" w:hAnsi="Times New Roman"/>
              <w:sz w:val="26"/>
              <w:szCs w:val="26"/>
              <w:rPrChange w:id="62" w:author="cocco" w:date="2023-06-16T06:17:00Z">
                <w:rPr>
                  <w:rFonts w:eastAsia="Times New Roman"/>
                  <w:color w:val="FF6600"/>
                </w:rPr>
              </w:rPrChange>
            </w:rPr>
            <w:delText>Håll fönstren i tvättstugorna stängda.</w:delText>
          </w:r>
        </w:del>
      </w:ins>
    </w:p>
    <w:p w14:paraId="292BD9EC" w14:textId="1C094CC0" w:rsidR="005B56E2" w:rsidRPr="0014770E" w:rsidDel="00750896" w:rsidRDefault="005B56E2" w:rsidP="005B56E2">
      <w:pPr>
        <w:pStyle w:val="Liststycke"/>
        <w:numPr>
          <w:ilvl w:val="0"/>
          <w:numId w:val="19"/>
        </w:numPr>
        <w:tabs>
          <w:tab w:val="center" w:pos="4535"/>
          <w:tab w:val="left" w:pos="7418"/>
        </w:tabs>
        <w:spacing w:before="240"/>
        <w:rPr>
          <w:del w:id="63" w:author="cocco" w:date="2023-03-08T06:26:00Z"/>
          <w:rFonts w:ascii="Times New Roman" w:eastAsia="Times New Roman" w:hAnsi="Times New Roman"/>
          <w:sz w:val="26"/>
          <w:szCs w:val="26"/>
          <w:rPrChange w:id="64" w:author="cocco" w:date="2023-06-16T06:17:00Z">
            <w:rPr>
              <w:del w:id="65" w:author="cocco" w:date="2023-03-08T06:26:00Z"/>
              <w:rFonts w:ascii="Times New Roman" w:eastAsia="Times New Roman" w:hAnsi="Times New Roman"/>
              <w:color w:val="FF6600"/>
            </w:rPr>
          </w:rPrChange>
        </w:rPr>
      </w:pPr>
      <w:ins w:id="66" w:author="cocco" w:date="2023-03-06T05:23:00Z">
        <w:del w:id="67" w:author="cocco" w:date="2023-03-08T06:26:00Z">
          <w:r w:rsidRPr="0014770E" w:rsidDel="00750896">
            <w:rPr>
              <w:rFonts w:ascii="Times New Roman" w:eastAsia="Times New Roman" w:hAnsi="Times New Roman"/>
              <w:sz w:val="26"/>
              <w:szCs w:val="26"/>
              <w:rPrChange w:id="68" w:author="cocco" w:date="2023-06-16T06:17:00Z">
                <w:rPr>
                  <w:rFonts w:eastAsia="Times New Roman"/>
                  <w:color w:val="FF6600"/>
                </w:rPr>
              </w:rPrChange>
            </w:rPr>
            <w:delText>Undvik att använda apparater som drar mycket el när den är som dyrast (kl 7-9 och 17-19); ladda t ex elbilar på natten.</w:delText>
          </w:r>
        </w:del>
      </w:ins>
    </w:p>
    <w:p w14:paraId="12540DA0" w14:textId="388D40D3" w:rsidR="005B56E2" w:rsidRPr="0014770E" w:rsidDel="00750896" w:rsidRDefault="005B56E2" w:rsidP="005B56E2">
      <w:pPr>
        <w:pStyle w:val="Liststycke"/>
        <w:numPr>
          <w:ilvl w:val="0"/>
          <w:numId w:val="19"/>
        </w:numPr>
        <w:tabs>
          <w:tab w:val="center" w:pos="4535"/>
          <w:tab w:val="left" w:pos="7418"/>
        </w:tabs>
        <w:spacing w:before="240"/>
        <w:rPr>
          <w:del w:id="69" w:author="cocco" w:date="2023-03-08T06:27:00Z"/>
          <w:rFonts w:ascii="Times New Roman" w:eastAsia="Times New Roman" w:hAnsi="Times New Roman"/>
          <w:sz w:val="26"/>
          <w:szCs w:val="26"/>
          <w:rPrChange w:id="70" w:author="cocco" w:date="2023-06-16T06:17:00Z">
            <w:rPr>
              <w:del w:id="71" w:author="cocco" w:date="2023-03-08T06:27:00Z"/>
              <w:rFonts w:ascii="Times New Roman" w:eastAsia="Times New Roman" w:hAnsi="Times New Roman"/>
              <w:color w:val="FF6600"/>
            </w:rPr>
          </w:rPrChange>
        </w:rPr>
      </w:pPr>
      <w:ins w:id="72" w:author="cocco" w:date="2023-03-06T05:23:00Z">
        <w:del w:id="73" w:author="cocco" w:date="2023-03-08T06:27:00Z">
          <w:r w:rsidRPr="0014770E" w:rsidDel="00750896">
            <w:rPr>
              <w:rFonts w:ascii="Times New Roman" w:eastAsia="Times New Roman" w:hAnsi="Times New Roman"/>
              <w:sz w:val="26"/>
              <w:szCs w:val="26"/>
              <w:rPrChange w:id="74" w:author="cocco" w:date="2023-06-16T06:17:00Z">
                <w:rPr>
                  <w:rFonts w:eastAsia="Times New Roman"/>
                  <w:color w:val="FF6600"/>
                </w:rPr>
              </w:rPrChange>
            </w:rPr>
            <w:delText>Tvätta fulla maskiner och kör fulla diskmaskiner.</w:delText>
          </w:r>
        </w:del>
      </w:ins>
    </w:p>
    <w:p w14:paraId="3D9B7344" w14:textId="1F451EAE" w:rsidR="005B56E2" w:rsidRPr="0014770E" w:rsidDel="00750896" w:rsidRDefault="005B56E2" w:rsidP="005B56E2">
      <w:pPr>
        <w:pStyle w:val="Liststycke"/>
        <w:numPr>
          <w:ilvl w:val="0"/>
          <w:numId w:val="19"/>
        </w:numPr>
        <w:tabs>
          <w:tab w:val="center" w:pos="4535"/>
          <w:tab w:val="left" w:pos="7418"/>
        </w:tabs>
        <w:spacing w:before="240"/>
        <w:rPr>
          <w:del w:id="75" w:author="cocco" w:date="2023-03-08T06:27:00Z"/>
          <w:rFonts w:ascii="Times New Roman" w:eastAsia="Times New Roman" w:hAnsi="Times New Roman"/>
          <w:sz w:val="26"/>
          <w:szCs w:val="26"/>
          <w:rPrChange w:id="76" w:author="cocco" w:date="2023-06-16T06:17:00Z">
            <w:rPr>
              <w:del w:id="77" w:author="cocco" w:date="2023-03-08T06:27:00Z"/>
              <w:rFonts w:ascii="Times New Roman" w:eastAsia="Times New Roman" w:hAnsi="Times New Roman"/>
              <w:strike/>
              <w:color w:val="FF6600"/>
            </w:rPr>
          </w:rPrChange>
        </w:rPr>
      </w:pPr>
      <w:ins w:id="78" w:author="cocco" w:date="2023-03-06T05:23:00Z">
        <w:del w:id="79" w:author="cocco" w:date="2023-03-08T06:27:00Z">
          <w:r w:rsidRPr="0014770E" w:rsidDel="00750896">
            <w:rPr>
              <w:rFonts w:ascii="Times New Roman" w:eastAsia="Times New Roman" w:hAnsi="Times New Roman"/>
              <w:sz w:val="26"/>
              <w:szCs w:val="26"/>
              <w:rPrChange w:id="80" w:author="cocco" w:date="2023-06-16T06:17:00Z">
                <w:rPr>
                  <w:rFonts w:eastAsia="Times New Roman"/>
                  <w:strike/>
                  <w:color w:val="FF6600"/>
                </w:rPr>
              </w:rPrChange>
            </w:rPr>
            <w:delText>Torka tvätt i torktumlaren (den drar mycket mindre än torkskåpet). Låt sista tvätten hänga och torka över natten.</w:delText>
          </w:r>
        </w:del>
      </w:ins>
    </w:p>
    <w:p w14:paraId="0FA1BDC4" w14:textId="708C610B" w:rsidR="005B56E2" w:rsidRPr="0014770E" w:rsidDel="008224B1" w:rsidRDefault="005B56E2" w:rsidP="005B56E2">
      <w:pPr>
        <w:pStyle w:val="Liststycke"/>
        <w:numPr>
          <w:ilvl w:val="0"/>
          <w:numId w:val="19"/>
        </w:numPr>
        <w:tabs>
          <w:tab w:val="center" w:pos="4535"/>
          <w:tab w:val="left" w:pos="7418"/>
        </w:tabs>
        <w:spacing w:before="240"/>
        <w:rPr>
          <w:del w:id="81" w:author="cocco" w:date="2023-06-13T06:24:00Z"/>
          <w:rFonts w:ascii="Times New Roman" w:eastAsia="Times New Roman" w:hAnsi="Times New Roman"/>
          <w:sz w:val="26"/>
          <w:szCs w:val="26"/>
          <w:rPrChange w:id="82" w:author="cocco" w:date="2023-06-16T06:17:00Z">
            <w:rPr>
              <w:del w:id="83" w:author="cocco" w:date="2023-06-13T06:24:00Z"/>
              <w:rFonts w:ascii="Times New Roman" w:eastAsia="Times New Roman" w:hAnsi="Times New Roman"/>
              <w:strike/>
              <w:color w:val="FF6600"/>
            </w:rPr>
          </w:rPrChange>
        </w:rPr>
      </w:pPr>
      <w:ins w:id="84" w:author="cocco" w:date="2023-03-06T05:23:00Z">
        <w:del w:id="85" w:author="cocco" w:date="2023-06-13T06:24:00Z">
          <w:r w:rsidRPr="0014770E" w:rsidDel="008224B1">
            <w:rPr>
              <w:rFonts w:ascii="Times New Roman" w:eastAsia="Times New Roman" w:hAnsi="Times New Roman"/>
              <w:sz w:val="26"/>
              <w:szCs w:val="26"/>
              <w:rPrChange w:id="86" w:author="cocco" w:date="2023-06-16T06:17:00Z">
                <w:rPr>
                  <w:rFonts w:eastAsia="Times New Roman"/>
                  <w:strike/>
                  <w:color w:val="FF6600"/>
                </w:rPr>
              </w:rPrChange>
            </w:rPr>
            <w:delText>Sänk termostaterna på radiatorerna/elementen, särskilt i rum där man inte är så mycket, som t ex sovrummet. Se till att det inte står möbler precis framför radiatorerna och att termostaterna inte täcks av t ex gardiner.</w:delText>
          </w:r>
        </w:del>
      </w:ins>
    </w:p>
    <w:p w14:paraId="4AF9B54F" w14:textId="79D4F03E" w:rsidR="005B56E2" w:rsidRPr="0014770E" w:rsidDel="008224B1" w:rsidRDefault="005B56E2" w:rsidP="005B56E2">
      <w:pPr>
        <w:pStyle w:val="Liststycke"/>
        <w:numPr>
          <w:ilvl w:val="0"/>
          <w:numId w:val="19"/>
        </w:numPr>
        <w:tabs>
          <w:tab w:val="center" w:pos="4535"/>
          <w:tab w:val="left" w:pos="7418"/>
        </w:tabs>
        <w:spacing w:before="240"/>
        <w:rPr>
          <w:del w:id="87" w:author="cocco" w:date="2023-06-13T06:24:00Z"/>
          <w:rFonts w:ascii="Times New Roman" w:eastAsia="Times New Roman" w:hAnsi="Times New Roman"/>
          <w:sz w:val="26"/>
          <w:szCs w:val="26"/>
          <w:rPrChange w:id="88" w:author="cocco" w:date="2023-06-16T06:17:00Z">
            <w:rPr>
              <w:del w:id="89" w:author="cocco" w:date="2023-06-13T06:24:00Z"/>
              <w:rFonts w:ascii="Times New Roman" w:eastAsia="Times New Roman" w:hAnsi="Times New Roman"/>
              <w:strike/>
              <w:color w:val="FF6600"/>
            </w:rPr>
          </w:rPrChange>
        </w:rPr>
      </w:pPr>
      <w:ins w:id="90" w:author="cocco" w:date="2023-03-06T05:23:00Z">
        <w:del w:id="91" w:author="cocco" w:date="2023-06-13T06:24:00Z">
          <w:r w:rsidRPr="0014770E" w:rsidDel="008224B1">
            <w:rPr>
              <w:rFonts w:ascii="Times New Roman" w:eastAsia="Times New Roman" w:hAnsi="Times New Roman"/>
              <w:sz w:val="26"/>
              <w:szCs w:val="26"/>
              <w:rPrChange w:id="92" w:author="cocco" w:date="2023-06-16T06:17:00Z">
                <w:rPr>
                  <w:rFonts w:eastAsia="Times New Roman"/>
                  <w:strike/>
                  <w:color w:val="FF6600"/>
                </w:rPr>
              </w:rPrChange>
            </w:rPr>
            <w:delText>Ha alla fönster stängda; vädra kort om du behöver det.</w:delText>
          </w:r>
        </w:del>
      </w:ins>
    </w:p>
    <w:p w14:paraId="68AD7EE0" w14:textId="79117E8B" w:rsidR="005B56E2" w:rsidRPr="0014770E" w:rsidDel="00D96D32" w:rsidRDefault="005B56E2" w:rsidP="005B56E2">
      <w:pPr>
        <w:pStyle w:val="Liststycke"/>
        <w:numPr>
          <w:ilvl w:val="0"/>
          <w:numId w:val="19"/>
        </w:numPr>
        <w:tabs>
          <w:tab w:val="center" w:pos="4535"/>
          <w:tab w:val="left" w:pos="7418"/>
        </w:tabs>
        <w:spacing w:before="240"/>
        <w:rPr>
          <w:del w:id="93" w:author="cocco" w:date="2023-03-09T05:39:00Z"/>
          <w:rFonts w:ascii="Times New Roman" w:eastAsia="Times New Roman" w:hAnsi="Times New Roman"/>
          <w:sz w:val="26"/>
          <w:szCs w:val="26"/>
          <w:rPrChange w:id="94" w:author="cocco" w:date="2023-06-16T06:17:00Z">
            <w:rPr>
              <w:del w:id="95" w:author="cocco" w:date="2023-03-09T05:39:00Z"/>
              <w:rFonts w:ascii="Times New Roman" w:eastAsia="Times New Roman" w:hAnsi="Times New Roman"/>
              <w:strike/>
              <w:color w:val="FF6600"/>
            </w:rPr>
          </w:rPrChange>
        </w:rPr>
      </w:pPr>
      <w:ins w:id="96" w:author="cocco" w:date="2023-03-06T05:23:00Z">
        <w:del w:id="97" w:author="cocco" w:date="2023-06-13T06:24:00Z">
          <w:r w:rsidRPr="0014770E" w:rsidDel="008224B1">
            <w:rPr>
              <w:rFonts w:ascii="Times New Roman" w:eastAsia="Times New Roman" w:hAnsi="Times New Roman"/>
              <w:sz w:val="26"/>
              <w:szCs w:val="26"/>
              <w:rPrChange w:id="98" w:author="cocco" w:date="2023-06-16T06:17:00Z">
                <w:rPr>
                  <w:rFonts w:eastAsia="Times New Roman"/>
                  <w:strike/>
                  <w:color w:val="FF6600"/>
                </w:rPr>
              </w:rPrChange>
            </w:rPr>
            <w:delText>Duscha kort istället för att bada.</w:delText>
          </w:r>
        </w:del>
      </w:ins>
    </w:p>
    <w:p w14:paraId="6D5CE1C6" w14:textId="1ABD21C0" w:rsidR="007112C4" w:rsidRPr="0014770E" w:rsidRDefault="007112C4" w:rsidP="007112C4">
      <w:pPr>
        <w:spacing w:after="200" w:line="276" w:lineRule="auto"/>
        <w:jc w:val="center"/>
        <w:rPr>
          <w:rFonts w:eastAsia="Calibri"/>
          <w:b/>
          <w:color w:val="231F20"/>
          <w:sz w:val="26"/>
          <w:szCs w:val="26"/>
          <w:u w:color="231F20"/>
          <w:bdr w:val="nil"/>
          <w:lang w:val="sv-SE" w:eastAsia="en-GB"/>
          <w:rPrChange w:id="99" w:author="cocco" w:date="2023-06-16T06:17:00Z">
            <w:rPr>
              <w:rFonts w:eastAsia="Calibri"/>
              <w:b/>
              <w:color w:val="231F20"/>
              <w:sz w:val="22"/>
              <w:szCs w:val="22"/>
              <w:u w:color="231F20"/>
              <w:bdr w:val="nil"/>
              <w:lang w:val="sv-SE" w:eastAsia="en-GB"/>
            </w:rPr>
          </w:rPrChange>
        </w:rPr>
      </w:pPr>
      <w:r w:rsidRPr="0014770E">
        <w:rPr>
          <w:rFonts w:eastAsia="Calibri"/>
          <w:b/>
          <w:color w:val="231F20"/>
          <w:sz w:val="26"/>
          <w:szCs w:val="26"/>
          <w:u w:color="231F20"/>
          <w:bdr w:val="nil"/>
          <w:lang w:val="sv-SE" w:eastAsia="en-GB"/>
          <w:rPrChange w:id="100" w:author="cocco" w:date="2023-06-16T06:17:00Z">
            <w:rPr>
              <w:rFonts w:eastAsia="Calibri"/>
              <w:b/>
              <w:color w:val="231F20"/>
              <w:sz w:val="22"/>
              <w:szCs w:val="22"/>
              <w:u w:color="231F20"/>
              <w:bdr w:val="nil"/>
              <w:lang w:val="sv-SE" w:eastAsia="en-GB"/>
            </w:rPr>
          </w:rPrChange>
        </w:rPr>
        <w:t>Felanmälan</w:t>
      </w:r>
    </w:p>
    <w:p w14:paraId="288CA9DF" w14:textId="77777777" w:rsidR="004F0976" w:rsidRDefault="003428EC" w:rsidP="004F0976">
      <w:pPr>
        <w:spacing w:after="200" w:line="276" w:lineRule="auto"/>
        <w:jc w:val="left"/>
        <w:rPr>
          <w:rFonts w:eastAsia="Calibri"/>
          <w:color w:val="231F20"/>
          <w:sz w:val="26"/>
          <w:szCs w:val="26"/>
          <w:u w:color="231F20"/>
          <w:bdr w:val="nil"/>
          <w:lang w:val="sv-SE" w:eastAsia="en-GB"/>
        </w:rPr>
      </w:pPr>
      <w:r w:rsidRPr="0014770E">
        <w:rPr>
          <w:rFonts w:eastAsia="Calibri"/>
          <w:color w:val="231F20"/>
          <w:sz w:val="26"/>
          <w:szCs w:val="26"/>
          <w:u w:color="231F20"/>
          <w:bdr w:val="nil"/>
          <w:lang w:val="sv-SE" w:eastAsia="en-GB"/>
          <w:rPrChange w:id="101" w:author="cocco" w:date="2023-06-16T06:17:00Z">
            <w:rPr>
              <w:rFonts w:eastAsia="Calibri"/>
              <w:color w:val="231F20"/>
              <w:sz w:val="22"/>
              <w:szCs w:val="22"/>
              <w:u w:color="231F20"/>
              <w:bdr w:val="nil"/>
              <w:lang w:val="sv-SE" w:eastAsia="en-GB"/>
            </w:rPr>
          </w:rPrChange>
        </w:rPr>
        <w:t>Felanmälan s</w:t>
      </w:r>
      <w:r w:rsidR="007112C4" w:rsidRPr="0014770E">
        <w:rPr>
          <w:rFonts w:eastAsia="Calibri"/>
          <w:color w:val="231F20"/>
          <w:sz w:val="26"/>
          <w:szCs w:val="26"/>
          <w:u w:color="231F20"/>
          <w:bdr w:val="nil"/>
          <w:lang w:val="sv-SE" w:eastAsia="en-GB"/>
          <w:rPrChange w:id="102" w:author="cocco" w:date="2023-06-16T06:17:00Z">
            <w:rPr>
              <w:rFonts w:eastAsia="Calibri"/>
              <w:color w:val="231F20"/>
              <w:sz w:val="22"/>
              <w:szCs w:val="22"/>
              <w:u w:color="231F20"/>
              <w:bdr w:val="nil"/>
              <w:lang w:val="sv-SE" w:eastAsia="en-GB"/>
            </w:rPr>
          </w:rPrChange>
        </w:rPr>
        <w:t xml:space="preserve">ka alltid </w:t>
      </w:r>
      <w:r w:rsidR="00282396" w:rsidRPr="0014770E">
        <w:rPr>
          <w:rFonts w:eastAsia="Calibri"/>
          <w:color w:val="231F20"/>
          <w:sz w:val="26"/>
          <w:szCs w:val="26"/>
          <w:u w:color="231F20"/>
          <w:bdr w:val="nil"/>
          <w:lang w:val="sv-SE" w:eastAsia="en-GB"/>
        </w:rPr>
        <w:t>göras</w:t>
      </w:r>
      <w:r w:rsidR="007112C4" w:rsidRPr="0014770E">
        <w:rPr>
          <w:rFonts w:eastAsia="Calibri"/>
          <w:color w:val="231F20"/>
          <w:sz w:val="26"/>
          <w:szCs w:val="26"/>
          <w:u w:color="231F20"/>
          <w:bdr w:val="nil"/>
          <w:lang w:val="sv-SE" w:eastAsia="en-GB"/>
          <w:rPrChange w:id="103" w:author="cocco" w:date="2023-06-16T06:17:00Z">
            <w:rPr>
              <w:rFonts w:eastAsia="Calibri"/>
              <w:color w:val="231F20"/>
              <w:sz w:val="22"/>
              <w:szCs w:val="22"/>
              <w:u w:color="231F20"/>
              <w:bdr w:val="nil"/>
              <w:lang w:val="sv-SE" w:eastAsia="en-GB"/>
            </w:rPr>
          </w:rPrChange>
        </w:rPr>
        <w:t xml:space="preserve"> till </w:t>
      </w:r>
      <w:proofErr w:type="spellStart"/>
      <w:r w:rsidR="007112C4" w:rsidRPr="0014770E">
        <w:rPr>
          <w:rFonts w:eastAsia="Calibri"/>
          <w:color w:val="231F20"/>
          <w:sz w:val="26"/>
          <w:szCs w:val="26"/>
          <w:u w:color="231F20"/>
          <w:bdr w:val="nil"/>
          <w:lang w:val="sv-SE" w:eastAsia="en-GB"/>
          <w:rPrChange w:id="104" w:author="cocco" w:date="2023-06-16T06:17:00Z">
            <w:rPr>
              <w:rFonts w:eastAsia="Calibri"/>
              <w:color w:val="231F20"/>
              <w:sz w:val="22"/>
              <w:szCs w:val="22"/>
              <w:u w:color="231F20"/>
              <w:bdr w:val="nil"/>
              <w:lang w:val="sv-SE" w:eastAsia="en-GB"/>
            </w:rPr>
          </w:rPrChange>
        </w:rPr>
        <w:t>Bredablick</w:t>
      </w:r>
      <w:proofErr w:type="spellEnd"/>
      <w:r w:rsidR="007112C4" w:rsidRPr="0014770E">
        <w:rPr>
          <w:rFonts w:eastAsia="Calibri"/>
          <w:color w:val="231F20"/>
          <w:sz w:val="26"/>
          <w:szCs w:val="26"/>
          <w:u w:color="231F20"/>
          <w:bdr w:val="nil"/>
          <w:lang w:val="sv-SE" w:eastAsia="en-GB"/>
          <w:rPrChange w:id="105" w:author="cocco" w:date="2023-06-16T06:17:00Z">
            <w:rPr>
              <w:rFonts w:eastAsia="Calibri"/>
              <w:color w:val="231F20"/>
              <w:sz w:val="22"/>
              <w:szCs w:val="22"/>
              <w:u w:color="231F20"/>
              <w:bdr w:val="nil"/>
              <w:lang w:val="sv-SE" w:eastAsia="en-GB"/>
            </w:rPr>
          </w:rPrChange>
        </w:rPr>
        <w:t xml:space="preserve"> så alla fel kan spåras och tas om hand på rät</w:t>
      </w:r>
      <w:r w:rsidR="00DF7880" w:rsidRPr="0014770E">
        <w:rPr>
          <w:rFonts w:eastAsia="Calibri"/>
          <w:color w:val="231F20"/>
          <w:sz w:val="26"/>
          <w:szCs w:val="26"/>
          <w:u w:color="231F20"/>
          <w:bdr w:val="nil"/>
          <w:lang w:val="sv-SE" w:eastAsia="en-GB"/>
          <w:rPrChange w:id="106" w:author="cocco" w:date="2023-06-16T06:17:00Z">
            <w:rPr>
              <w:rFonts w:eastAsia="Calibri"/>
              <w:color w:val="231F20"/>
              <w:sz w:val="22"/>
              <w:szCs w:val="22"/>
              <w:u w:color="231F20"/>
              <w:bdr w:val="nil"/>
              <w:lang w:val="sv-SE" w:eastAsia="en-GB"/>
            </w:rPr>
          </w:rPrChange>
        </w:rPr>
        <w:t>t sätt av förvaltare och v</w:t>
      </w:r>
      <w:r w:rsidR="007112C4" w:rsidRPr="0014770E">
        <w:rPr>
          <w:rFonts w:eastAsia="Calibri"/>
          <w:color w:val="231F20"/>
          <w:sz w:val="26"/>
          <w:szCs w:val="26"/>
          <w:u w:color="231F20"/>
          <w:bdr w:val="nil"/>
          <w:lang w:val="sv-SE" w:eastAsia="en-GB"/>
          <w:rPrChange w:id="107" w:author="cocco" w:date="2023-06-16T06:17:00Z">
            <w:rPr>
              <w:rFonts w:eastAsia="Calibri"/>
              <w:color w:val="231F20"/>
              <w:sz w:val="22"/>
              <w:szCs w:val="22"/>
              <w:u w:color="231F20"/>
              <w:bdr w:val="nil"/>
              <w:lang w:val="sv-SE" w:eastAsia="en-GB"/>
            </w:rPr>
          </w:rPrChange>
        </w:rPr>
        <w:t>aktmästare. Förvaltare kan även informera om allt gällande uthyrning av föreningslokal till hyra av slagborr, regler för balkongut</w:t>
      </w:r>
      <w:r w:rsidR="002C4973" w:rsidRPr="0014770E">
        <w:rPr>
          <w:rFonts w:eastAsia="Calibri"/>
          <w:color w:val="231F20"/>
          <w:sz w:val="26"/>
          <w:szCs w:val="26"/>
          <w:u w:color="231F20"/>
          <w:bdr w:val="nil"/>
          <w:lang w:val="sv-SE" w:eastAsia="en-GB"/>
          <w:rPrChange w:id="108" w:author="cocco" w:date="2023-06-16T06:17:00Z">
            <w:rPr>
              <w:rFonts w:eastAsia="Calibri"/>
              <w:color w:val="231F20"/>
              <w:sz w:val="22"/>
              <w:szCs w:val="22"/>
              <w:u w:color="231F20"/>
              <w:bdr w:val="nil"/>
              <w:lang w:val="sv-SE" w:eastAsia="en-GB"/>
            </w:rPr>
          </w:rPrChange>
        </w:rPr>
        <w:t>byggnad och byte av namn på dörren</w:t>
      </w:r>
      <w:ins w:id="109" w:author="cocco" w:date="2023-06-15T06:48:00Z">
        <w:r w:rsidR="00F144B1" w:rsidRPr="0014770E">
          <w:rPr>
            <w:rFonts w:eastAsia="Calibri"/>
            <w:color w:val="231F20"/>
            <w:sz w:val="26"/>
            <w:szCs w:val="26"/>
            <w:u w:color="231F20"/>
            <w:bdr w:val="nil"/>
            <w:lang w:val="sv-SE" w:eastAsia="en-GB"/>
          </w:rPr>
          <w:t>, samt tillsyn av lägenhet vid överlåtelse</w:t>
        </w:r>
      </w:ins>
      <w:r w:rsidR="007112C4" w:rsidRPr="0014770E">
        <w:rPr>
          <w:rFonts w:eastAsia="Calibri"/>
          <w:color w:val="231F20"/>
          <w:sz w:val="26"/>
          <w:szCs w:val="26"/>
          <w:u w:color="231F20"/>
          <w:bdr w:val="nil"/>
          <w:lang w:val="sv-SE" w:eastAsia="en-GB"/>
          <w:rPrChange w:id="110" w:author="cocco" w:date="2023-06-16T06:17:00Z">
            <w:rPr>
              <w:rFonts w:eastAsia="Calibri"/>
              <w:color w:val="231F20"/>
              <w:sz w:val="22"/>
              <w:szCs w:val="22"/>
              <w:u w:color="231F20"/>
              <w:bdr w:val="nil"/>
              <w:lang w:val="sv-SE" w:eastAsia="en-GB"/>
            </w:rPr>
          </w:rPrChange>
        </w:rPr>
        <w:t>.</w:t>
      </w:r>
    </w:p>
    <w:p w14:paraId="4F3D2079" w14:textId="77777777" w:rsidR="001645C3" w:rsidRPr="0014770E" w:rsidRDefault="001645C3" w:rsidP="004F0976">
      <w:pPr>
        <w:spacing w:after="200" w:line="276" w:lineRule="auto"/>
        <w:jc w:val="left"/>
        <w:rPr>
          <w:rFonts w:eastAsia="Calibri"/>
          <w:b/>
          <w:color w:val="231F20"/>
          <w:sz w:val="26"/>
          <w:szCs w:val="26"/>
          <w:u w:color="000000"/>
          <w:bdr w:val="nil"/>
          <w:lang w:val="sv-SE" w:eastAsia="en-GB"/>
        </w:rPr>
      </w:pPr>
    </w:p>
    <w:p w14:paraId="78F7B538" w14:textId="419294C5" w:rsidR="0083289A" w:rsidRDefault="0014770E" w:rsidP="0083289A">
      <w:pPr>
        <w:spacing w:after="200" w:line="276" w:lineRule="auto"/>
        <w:jc w:val="center"/>
        <w:rPr>
          <w:rFonts w:eastAsia="Calibri"/>
          <w:b/>
          <w:color w:val="231F20"/>
          <w:sz w:val="26"/>
          <w:szCs w:val="26"/>
          <w:u w:color="000000"/>
          <w:bdr w:val="nil"/>
          <w:lang w:val="sv-SE" w:eastAsia="en-GB"/>
        </w:rPr>
      </w:pPr>
      <w:r w:rsidRPr="005F0A34">
        <w:rPr>
          <w:b/>
          <w:noProof/>
          <w:color w:val="231F20"/>
          <w:sz w:val="36"/>
          <w:szCs w:val="36"/>
        </w:rPr>
        <w:drawing>
          <wp:inline distT="0" distB="0" distL="0" distR="0" wp14:anchorId="2F6227E7" wp14:editId="7B6AF9D8">
            <wp:extent cx="2576223" cy="1782907"/>
            <wp:effectExtent l="0" t="0" r="0" b="8255"/>
            <wp:docPr id="783301176" name="Bildobjekt 1" descr="En bild som visar växt, fall, träd, hö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01176" name="Bildobjekt 1" descr="En bild som visar växt, fall, träd, höst&#10;&#10;Automatiskt genererad beskrivning"/>
                    <pic:cNvPicPr/>
                  </pic:nvPicPr>
                  <pic:blipFill>
                    <a:blip r:embed="rId11"/>
                    <a:stretch>
                      <a:fillRect/>
                    </a:stretch>
                  </pic:blipFill>
                  <pic:spPr>
                    <a:xfrm>
                      <a:off x="0" y="0"/>
                      <a:ext cx="2598530" cy="1798345"/>
                    </a:xfrm>
                    <a:prstGeom prst="rect">
                      <a:avLst/>
                    </a:prstGeom>
                  </pic:spPr>
                </pic:pic>
              </a:graphicData>
            </a:graphic>
          </wp:inline>
        </w:drawing>
      </w:r>
    </w:p>
    <w:p w14:paraId="441179BF" w14:textId="77777777" w:rsidR="0014770E" w:rsidRDefault="0014770E" w:rsidP="0014770E">
      <w:pPr>
        <w:spacing w:after="200" w:line="276" w:lineRule="auto"/>
        <w:jc w:val="center"/>
        <w:rPr>
          <w:b/>
          <w:color w:val="231F20"/>
          <w:sz w:val="36"/>
          <w:szCs w:val="36"/>
          <w:lang w:val="sv-SE"/>
        </w:rPr>
      </w:pPr>
      <w:r w:rsidRPr="0014770E">
        <w:rPr>
          <w:b/>
          <w:color w:val="231F20"/>
          <w:sz w:val="36"/>
          <w:szCs w:val="36"/>
          <w:lang w:val="sv-SE"/>
        </w:rPr>
        <w:t>Styrelsen önskar alla en trevlig höst!</w:t>
      </w:r>
    </w:p>
    <w:p w14:paraId="3905E46E" w14:textId="321934DA" w:rsidR="0014770E" w:rsidRDefault="0014770E">
      <w:pPr>
        <w:spacing w:after="200" w:line="276" w:lineRule="auto"/>
        <w:jc w:val="left"/>
        <w:rPr>
          <w:b/>
          <w:color w:val="231F20"/>
          <w:sz w:val="36"/>
          <w:szCs w:val="36"/>
          <w:lang w:val="sv-SE"/>
        </w:rPr>
      </w:pPr>
      <w:r>
        <w:rPr>
          <w:b/>
          <w:color w:val="231F20"/>
          <w:sz w:val="36"/>
          <w:szCs w:val="36"/>
          <w:lang w:val="sv-SE"/>
        </w:rPr>
        <w:br w:type="page"/>
      </w:r>
    </w:p>
    <w:p w14:paraId="0C0D6C1C" w14:textId="77777777" w:rsidR="0014770E" w:rsidRPr="0014770E" w:rsidRDefault="0014770E" w:rsidP="0014770E">
      <w:pPr>
        <w:spacing w:after="200" w:line="276" w:lineRule="auto"/>
        <w:jc w:val="center"/>
        <w:rPr>
          <w:b/>
          <w:color w:val="231F20"/>
          <w:sz w:val="36"/>
          <w:szCs w:val="36"/>
          <w:lang w:val="sv-SE"/>
        </w:rPr>
      </w:pPr>
    </w:p>
    <w:p w14:paraId="6FD519FA" w14:textId="77777777" w:rsidR="00866932" w:rsidRPr="008151F8" w:rsidRDefault="00866932" w:rsidP="00C16D47">
      <w:pPr>
        <w:pBdr>
          <w:top w:val="single" w:sz="8" w:space="4" w:color="auto"/>
        </w:pBdr>
        <w:spacing w:before="360"/>
        <w:jc w:val="center"/>
        <w:rPr>
          <w:rFonts w:eastAsia="Times New Roman"/>
          <w:b/>
          <w:bCs/>
          <w:color w:val="222222"/>
          <w:lang w:val="sv-SE" w:eastAsia="ko-KR"/>
        </w:rPr>
      </w:pPr>
      <w:r w:rsidRPr="008151F8">
        <w:rPr>
          <w:rFonts w:eastAsia="Times New Roman"/>
          <w:b/>
          <w:bCs/>
          <w:color w:val="222222"/>
          <w:lang w:val="sv-SE" w:eastAsia="ko-KR"/>
        </w:rPr>
        <w:t>Aktuella namn, tider och platser</w:t>
      </w:r>
    </w:p>
    <w:p w14:paraId="2E45F287" w14:textId="66836CFA" w:rsidR="004F0976" w:rsidRDefault="004F0976" w:rsidP="004F0976">
      <w:pPr>
        <w:rPr>
          <w:rFonts w:eastAsia="Calibri"/>
          <w:color w:val="231F20"/>
          <w:u w:color="231F20"/>
          <w:bdr w:val="nil"/>
          <w:lang w:val="sv-SE" w:eastAsia="en-GB"/>
        </w:rPr>
      </w:pPr>
      <w:r w:rsidRPr="00311C70">
        <w:rPr>
          <w:rFonts w:eastAsia="Calibri"/>
          <w:b/>
          <w:color w:val="231F20"/>
          <w:u w:color="231F20"/>
          <w:bdr w:val="nil"/>
          <w:lang w:val="sv-SE" w:eastAsia="en-GB"/>
          <w:rPrChange w:id="111" w:author="cocco" w:date="2023-06-16T06:17:00Z">
            <w:rPr>
              <w:rFonts w:eastAsia="Calibri"/>
              <w:b/>
              <w:color w:val="231F20"/>
              <w:sz w:val="22"/>
              <w:szCs w:val="22"/>
              <w:u w:color="231F20"/>
              <w:bdr w:val="nil"/>
              <w:lang w:val="sv-SE" w:eastAsia="en-GB"/>
            </w:rPr>
          </w:rPrChange>
        </w:rPr>
        <w:t>Ekonomi för boende/medlemmar</w:t>
      </w:r>
      <w:r>
        <w:rPr>
          <w:rFonts w:eastAsia="Calibri"/>
          <w:b/>
          <w:color w:val="231F20"/>
          <w:u w:color="231F20"/>
          <w:bdr w:val="nil"/>
          <w:lang w:val="sv-SE" w:eastAsia="en-GB"/>
        </w:rPr>
        <w:t xml:space="preserve">: </w:t>
      </w:r>
      <w:r w:rsidRPr="00311C70">
        <w:rPr>
          <w:rFonts w:eastAsia="Calibri"/>
          <w:color w:val="231F20"/>
          <w:u w:color="231F20"/>
          <w:bdr w:val="nil"/>
          <w:lang w:val="sv-SE" w:eastAsia="en-GB"/>
          <w:rPrChange w:id="112" w:author="cocco" w:date="2023-06-16T06:17:00Z">
            <w:rPr>
              <w:rFonts w:eastAsia="Calibri"/>
              <w:color w:val="231F20"/>
              <w:sz w:val="22"/>
              <w:szCs w:val="22"/>
              <w:u w:color="231F20"/>
              <w:bdr w:val="nil"/>
              <w:lang w:val="sv-SE" w:eastAsia="en-GB"/>
            </w:rPr>
          </w:rPrChange>
        </w:rPr>
        <w:t xml:space="preserve">Vad som än berör boendeekonomi: avgiftsavier, utdrag ur lägenhetsregister, pantbrev </w:t>
      </w:r>
      <w:proofErr w:type="spellStart"/>
      <w:r w:rsidRPr="00311C70">
        <w:rPr>
          <w:rFonts w:eastAsia="Calibri"/>
          <w:color w:val="231F20"/>
          <w:u w:color="231F20"/>
          <w:bdr w:val="nil"/>
          <w:lang w:val="sv-SE" w:eastAsia="en-GB"/>
          <w:rPrChange w:id="113" w:author="cocco" w:date="2023-06-16T06:17:00Z">
            <w:rPr>
              <w:rFonts w:eastAsia="Calibri"/>
              <w:color w:val="231F20"/>
              <w:sz w:val="22"/>
              <w:szCs w:val="22"/>
              <w:u w:color="231F20"/>
              <w:bdr w:val="nil"/>
              <w:lang w:val="sv-SE" w:eastAsia="en-GB"/>
            </w:rPr>
          </w:rPrChange>
        </w:rPr>
        <w:t>etc</w:t>
      </w:r>
      <w:proofErr w:type="spellEnd"/>
      <w:r w:rsidRPr="00311C70">
        <w:rPr>
          <w:rFonts w:eastAsia="Calibri"/>
          <w:color w:val="231F20"/>
          <w:u w:color="231F20"/>
          <w:bdr w:val="nil"/>
          <w:lang w:val="sv-SE" w:eastAsia="en-GB"/>
          <w:rPrChange w:id="114" w:author="cocco" w:date="2023-06-16T06:17:00Z">
            <w:rPr>
              <w:rFonts w:eastAsia="Calibri"/>
              <w:color w:val="231F20"/>
              <w:sz w:val="22"/>
              <w:szCs w:val="22"/>
              <w:u w:color="231F20"/>
              <w:bdr w:val="nil"/>
              <w:lang w:val="sv-SE" w:eastAsia="en-GB"/>
            </w:rPr>
          </w:rPrChange>
        </w:rPr>
        <w:t xml:space="preserve"> kontakta alltid HSB:s ekonomiavdelning. </w:t>
      </w:r>
    </w:p>
    <w:p w14:paraId="5AF8A6E2" w14:textId="77777777" w:rsidR="004F0976" w:rsidRPr="004F0976" w:rsidDel="00DE5AC5" w:rsidRDefault="004F0976" w:rsidP="004F0976">
      <w:pPr>
        <w:spacing w:after="200" w:line="276" w:lineRule="auto"/>
        <w:jc w:val="center"/>
        <w:rPr>
          <w:del w:id="115" w:author="cocco" w:date="2023-03-09T05:39:00Z"/>
          <w:rFonts w:eastAsia="Calibri"/>
          <w:b/>
          <w:color w:val="231F20"/>
          <w:u w:color="231F20"/>
          <w:bdr w:val="nil"/>
          <w:lang w:val="sv-SE" w:eastAsia="en-GB"/>
        </w:rPr>
      </w:pPr>
    </w:p>
    <w:p w14:paraId="39FD39EE" w14:textId="77777777" w:rsidR="004F0976" w:rsidRDefault="004F0976" w:rsidP="004F0976">
      <w:pPr>
        <w:rPr>
          <w:b/>
          <w:color w:val="231F20"/>
          <w:lang w:val="sv-SE"/>
        </w:rPr>
      </w:pPr>
    </w:p>
    <w:p w14:paraId="5D5280A2" w14:textId="77777777" w:rsidR="00866932" w:rsidRPr="008151F8" w:rsidRDefault="00866932" w:rsidP="00537D23">
      <w:pPr>
        <w:pStyle w:val="Brdtext10"/>
        <w:tabs>
          <w:tab w:val="left" w:pos="3778"/>
        </w:tabs>
        <w:spacing w:after="60" w:line="288" w:lineRule="auto"/>
        <w:jc w:val="both"/>
        <w:rPr>
          <w:rFonts w:ascii="Times New Roman" w:eastAsia="Times New Roman" w:hAnsi="Times New Roman" w:cs="Times New Roman"/>
          <w:color w:val="231F20"/>
          <w:sz w:val="24"/>
          <w:szCs w:val="24"/>
          <w:u w:color="231F20"/>
          <w:lang w:val="sv-SE"/>
        </w:rPr>
      </w:pPr>
      <w:r w:rsidRPr="008151F8">
        <w:rPr>
          <w:rFonts w:ascii="Times New Roman" w:hAnsi="Times New Roman" w:cs="Times New Roman"/>
          <w:b/>
          <w:color w:val="231F20"/>
          <w:sz w:val="24"/>
          <w:szCs w:val="24"/>
          <w:lang w:val="sv-SE"/>
          <w:rPrChange w:id="116" w:author="cocco" w:date="2023-06-16T06:17:00Z">
            <w:rPr>
              <w:rFonts w:ascii="Times New Roman" w:eastAsiaTheme="minorHAnsi" w:hAnsi="Times New Roman" w:cs="Times New Roman"/>
              <w:b/>
              <w:color w:val="231F20"/>
              <w:sz w:val="24"/>
              <w:szCs w:val="24"/>
              <w:bdr w:val="none" w:sz="0" w:space="0" w:color="auto"/>
              <w:lang w:val="sv-SE" w:eastAsia="en-US"/>
            </w:rPr>
          </w:rPrChange>
        </w:rPr>
        <w:t>Felanmälan</w:t>
      </w:r>
      <w:r w:rsidR="008928AC" w:rsidRPr="008151F8">
        <w:rPr>
          <w:rFonts w:ascii="Times New Roman" w:hAnsi="Times New Roman" w:cs="Times New Roman"/>
          <w:b/>
          <w:color w:val="231F20"/>
          <w:sz w:val="24"/>
          <w:szCs w:val="24"/>
          <w:lang w:val="sv-SE"/>
          <w:rPrChange w:id="117" w:author="cocco" w:date="2023-06-16T06:17:00Z">
            <w:rPr>
              <w:rFonts w:ascii="Times New Roman" w:eastAsiaTheme="minorHAnsi" w:hAnsi="Times New Roman" w:cs="Times New Roman"/>
              <w:b/>
              <w:color w:val="231F20"/>
              <w:sz w:val="24"/>
              <w:szCs w:val="24"/>
              <w:bdr w:val="none" w:sz="0" w:space="0" w:color="auto"/>
              <w:lang w:val="sv-SE" w:eastAsia="en-US"/>
            </w:rPr>
          </w:rPrChange>
        </w:rPr>
        <w:t xml:space="preserve"> </w:t>
      </w:r>
      <w:r w:rsidRPr="008151F8">
        <w:rPr>
          <w:rFonts w:ascii="Times New Roman" w:hAnsi="Times New Roman" w:cs="Times New Roman"/>
          <w:color w:val="231F20"/>
          <w:sz w:val="24"/>
          <w:szCs w:val="24"/>
          <w:u w:color="231F20"/>
          <w:lang w:val="sv-SE"/>
          <w:rPrChange w:id="118"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görs genom att fylla i formuläret på </w:t>
      </w:r>
      <w:r w:rsidR="007A5DE4" w:rsidRPr="008151F8">
        <w:rPr>
          <w:rPrChange w:id="119"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fldChar w:fldCharType="begin"/>
      </w:r>
      <w:r w:rsidR="007A5DE4" w:rsidRPr="008151F8">
        <w:rPr>
          <w:rFonts w:ascii="Times New Roman" w:hAnsi="Times New Roman" w:cs="Times New Roman"/>
          <w:lang w:val="sv-SE"/>
          <w:rPrChange w:id="120" w:author="cocco" w:date="2023-06-16T06:17:00Z">
            <w:rPr>
              <w:rFonts w:ascii="Times New Roman" w:eastAsiaTheme="minorHAnsi" w:hAnsi="Times New Roman" w:cs="Times New Roman"/>
              <w:color w:val="auto"/>
              <w:sz w:val="24"/>
              <w:szCs w:val="24"/>
              <w:bdr w:val="none" w:sz="0" w:space="0" w:color="auto"/>
              <w:lang w:eastAsia="en-US"/>
            </w:rPr>
          </w:rPrChange>
        </w:rPr>
        <w:instrText>HYPERLINK "https://bredablickgruppen.se/forvaltning/felanmalan/"</w:instrText>
      </w:r>
      <w:r w:rsidR="007A5DE4" w:rsidRPr="008151F8">
        <w:rPr>
          <w:rPrChange w:id="121" w:author="cocco" w:date="2023-06-16T06:17:00Z">
            <w:rPr/>
          </w:rPrChange>
        </w:rPr>
      </w:r>
      <w:r w:rsidR="007A5DE4" w:rsidRPr="008151F8">
        <w:rPr>
          <w:rPrChange w:id="122"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fldChar w:fldCharType="separate"/>
      </w:r>
      <w:r w:rsidRPr="008151F8">
        <w:rPr>
          <w:rStyle w:val="Hyperlnk"/>
          <w:rFonts w:ascii="Times New Roman" w:hAnsi="Times New Roman" w:cs="Times New Roman"/>
          <w:sz w:val="24"/>
          <w:szCs w:val="24"/>
          <w:lang w:val="sv-SE"/>
          <w:rPrChange w:id="123"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t>https://bredablickgruppen.se/forvaltning/felanmalan/</w:t>
      </w:r>
      <w:r w:rsidR="007A5DE4" w:rsidRPr="008151F8">
        <w:rPr>
          <w:rStyle w:val="Hyperlnk"/>
          <w:rFonts w:ascii="Times New Roman" w:hAnsi="Times New Roman" w:cs="Times New Roman"/>
          <w:sz w:val="24"/>
          <w:szCs w:val="24"/>
          <w:lang w:val="sv-SE"/>
          <w:rPrChange w:id="124"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fldChar w:fldCharType="end"/>
      </w:r>
      <w:r w:rsidR="00A35F47" w:rsidRPr="008151F8">
        <w:rPr>
          <w:rFonts w:ascii="Times New Roman" w:hAnsi="Times New Roman" w:cs="Times New Roman"/>
          <w:color w:val="231F20"/>
          <w:sz w:val="24"/>
          <w:szCs w:val="24"/>
          <w:u w:color="231F20"/>
          <w:lang w:val="sv-SE"/>
          <w:rPrChange w:id="125"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 eller</w:t>
      </w:r>
      <w:r w:rsidRPr="008151F8">
        <w:rPr>
          <w:rFonts w:ascii="Times New Roman" w:hAnsi="Times New Roman" w:cs="Times New Roman"/>
          <w:color w:val="231F20"/>
          <w:sz w:val="24"/>
          <w:szCs w:val="24"/>
          <w:u w:color="231F20"/>
          <w:lang w:val="sv-SE"/>
          <w:rPrChange w:id="126"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 </w:t>
      </w:r>
      <w:r w:rsidR="00A35F47" w:rsidRPr="008151F8">
        <w:rPr>
          <w:rFonts w:ascii="Times New Roman" w:hAnsi="Times New Roman" w:cs="Times New Roman"/>
          <w:color w:val="231F20"/>
          <w:sz w:val="24"/>
          <w:szCs w:val="24"/>
          <w:u w:color="231F20"/>
          <w:lang w:val="sv-SE"/>
          <w:rPrChange w:id="127"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på telefon 010 - 177 59 00 (kl. </w:t>
      </w:r>
      <w:r w:rsidR="00DA3655" w:rsidRPr="008151F8">
        <w:rPr>
          <w:rFonts w:ascii="Times New Roman" w:hAnsi="Times New Roman" w:cs="Times New Roman"/>
          <w:color w:val="231F20"/>
          <w:sz w:val="24"/>
          <w:szCs w:val="24"/>
          <w:u w:color="231F20"/>
          <w:lang w:val="sv-SE"/>
          <w:rPrChange w:id="128"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7</w:t>
      </w:r>
      <w:r w:rsidR="00A35F47" w:rsidRPr="008151F8">
        <w:rPr>
          <w:rFonts w:ascii="Times New Roman" w:hAnsi="Times New Roman" w:cs="Times New Roman"/>
          <w:color w:val="231F20"/>
          <w:sz w:val="24"/>
          <w:szCs w:val="24"/>
          <w:u w:color="231F20"/>
          <w:lang w:val="sv-SE"/>
          <w:rPrChange w:id="129"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w:t>
      </w:r>
      <w:r w:rsidR="00DA3655" w:rsidRPr="008151F8">
        <w:rPr>
          <w:rFonts w:ascii="Times New Roman" w:hAnsi="Times New Roman" w:cs="Times New Roman"/>
          <w:color w:val="231F20"/>
          <w:sz w:val="24"/>
          <w:szCs w:val="24"/>
          <w:u w:color="231F20"/>
          <w:lang w:val="sv-SE"/>
          <w:rPrChange w:id="130"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0</w:t>
      </w:r>
      <w:r w:rsidR="00A35F47" w:rsidRPr="008151F8">
        <w:rPr>
          <w:rFonts w:ascii="Times New Roman" w:hAnsi="Times New Roman" w:cs="Times New Roman"/>
          <w:color w:val="231F20"/>
          <w:sz w:val="24"/>
          <w:szCs w:val="24"/>
          <w:u w:color="231F20"/>
          <w:lang w:val="sv-SE"/>
          <w:rPrChange w:id="131"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0–16.00). </w:t>
      </w:r>
      <w:r w:rsidRPr="008151F8">
        <w:rPr>
          <w:rFonts w:ascii="Times New Roman" w:hAnsi="Times New Roman" w:cs="Times New Roman"/>
          <w:color w:val="231F20"/>
          <w:sz w:val="24"/>
          <w:szCs w:val="24"/>
          <w:u w:color="231F20"/>
          <w:lang w:val="sv-SE"/>
          <w:rPrChange w:id="132"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Vid akuta ärenden utanför kontorstid används samma telefonnummer.</w:t>
      </w:r>
    </w:p>
    <w:p w14:paraId="411DA796" w14:textId="63E28617" w:rsidR="00866932" w:rsidRPr="008151F8" w:rsidRDefault="00712125" w:rsidP="00A2550C">
      <w:pPr>
        <w:pStyle w:val="Brdtext10"/>
        <w:tabs>
          <w:tab w:val="left" w:pos="3778"/>
        </w:tabs>
        <w:spacing w:before="80" w:line="288" w:lineRule="auto"/>
        <w:jc w:val="both"/>
        <w:rPr>
          <w:rFonts w:ascii="Times New Roman" w:hAnsi="Times New Roman" w:cs="Times New Roman"/>
          <w:color w:val="231F20"/>
          <w:sz w:val="24"/>
          <w:szCs w:val="24"/>
          <w:u w:color="231F20"/>
          <w:lang w:val="sv-SE"/>
        </w:rPr>
      </w:pPr>
      <w:r w:rsidRPr="008151F8">
        <w:rPr>
          <w:rFonts w:ascii="Times New Roman" w:hAnsi="Times New Roman" w:cs="Times New Roman"/>
          <w:b/>
          <w:color w:val="231F20"/>
          <w:sz w:val="24"/>
          <w:szCs w:val="24"/>
          <w:u w:color="231F20"/>
          <w:lang w:val="sv-SE"/>
          <w:rPrChange w:id="133" w:author="cocco" w:date="2023-06-16T06:17:00Z">
            <w:rPr>
              <w:rFonts w:ascii="Times New Roman" w:eastAsiaTheme="minorHAnsi" w:hAnsi="Times New Roman" w:cs="Times New Roman"/>
              <w:b/>
              <w:color w:val="231F20"/>
              <w:sz w:val="24"/>
              <w:szCs w:val="24"/>
              <w:u w:color="231F20"/>
              <w:bdr w:val="none" w:sz="0" w:space="0" w:color="auto"/>
              <w:lang w:val="sv-SE" w:eastAsia="en-US"/>
            </w:rPr>
          </w:rPrChange>
        </w:rPr>
        <w:t>Förvaltar</w:t>
      </w:r>
      <w:r w:rsidR="00537D23" w:rsidRPr="008151F8">
        <w:rPr>
          <w:rFonts w:ascii="Times New Roman" w:hAnsi="Times New Roman" w:cs="Times New Roman"/>
          <w:b/>
          <w:color w:val="231F20"/>
          <w:sz w:val="24"/>
          <w:szCs w:val="24"/>
          <w:u w:color="231F20"/>
          <w:lang w:val="sv-SE"/>
          <w:rPrChange w:id="134" w:author="cocco" w:date="2023-06-16T06:17:00Z">
            <w:rPr>
              <w:rFonts w:ascii="Times New Roman" w:eastAsiaTheme="minorHAnsi" w:hAnsi="Times New Roman" w:cs="Times New Roman"/>
              <w:b/>
              <w:color w:val="231F20"/>
              <w:sz w:val="24"/>
              <w:szCs w:val="24"/>
              <w:u w:color="231F20"/>
              <w:bdr w:val="none" w:sz="0" w:space="0" w:color="auto"/>
              <w:lang w:val="sv-SE" w:eastAsia="en-US"/>
            </w:rPr>
          </w:rPrChange>
        </w:rPr>
        <w:t>e</w:t>
      </w:r>
      <w:r w:rsidR="008928AC" w:rsidRPr="008151F8">
        <w:rPr>
          <w:rFonts w:ascii="Times New Roman" w:hAnsi="Times New Roman" w:cs="Times New Roman"/>
          <w:b/>
          <w:color w:val="231F20"/>
          <w:sz w:val="24"/>
          <w:szCs w:val="24"/>
          <w:u w:color="231F20"/>
          <w:lang w:val="sv-SE"/>
          <w:rPrChange w:id="135" w:author="cocco" w:date="2023-06-16T06:17:00Z">
            <w:rPr>
              <w:rFonts w:ascii="Times New Roman" w:eastAsiaTheme="minorHAnsi" w:hAnsi="Times New Roman" w:cs="Times New Roman"/>
              <w:b/>
              <w:color w:val="231F20"/>
              <w:sz w:val="24"/>
              <w:szCs w:val="24"/>
              <w:u w:color="231F20"/>
              <w:bdr w:val="none" w:sz="0" w:space="0" w:color="auto"/>
              <w:lang w:val="sv-SE" w:eastAsia="en-US"/>
            </w:rPr>
          </w:rPrChange>
        </w:rPr>
        <w:t xml:space="preserve"> </w:t>
      </w:r>
      <w:r w:rsidR="001645C3" w:rsidRPr="001645C3">
        <w:rPr>
          <w:rFonts w:ascii="Times New Roman" w:hAnsi="Times New Roman" w:cs="Times New Roman"/>
          <w:color w:val="231F20"/>
          <w:sz w:val="24"/>
          <w:szCs w:val="24"/>
          <w:u w:color="231F20"/>
          <w:lang w:val="sv-SE"/>
        </w:rPr>
        <w:t xml:space="preserve">Per Werner </w:t>
      </w:r>
      <w:r w:rsidRPr="008151F8">
        <w:rPr>
          <w:rFonts w:ascii="Times New Roman" w:hAnsi="Times New Roman" w:cs="Times New Roman"/>
          <w:color w:val="231F20"/>
          <w:sz w:val="24"/>
          <w:szCs w:val="24"/>
          <w:u w:color="231F20"/>
          <w:lang w:val="sv-SE"/>
          <w:rPrChange w:id="136"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nås på e-post </w:t>
      </w:r>
      <w:r w:rsidR="007A5DE4" w:rsidRPr="008151F8">
        <w:rPr>
          <w:rPrChange w:id="137"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fldChar w:fldCharType="begin"/>
      </w:r>
      <w:r w:rsidR="007A5DE4" w:rsidRPr="008151F8">
        <w:rPr>
          <w:rFonts w:ascii="Times New Roman" w:hAnsi="Times New Roman" w:cs="Times New Roman"/>
          <w:lang w:val="sv-SE"/>
          <w:rPrChange w:id="138" w:author="cocco" w:date="2023-06-16T06:17:00Z">
            <w:rPr>
              <w:rFonts w:ascii="Times New Roman" w:eastAsiaTheme="minorHAnsi" w:hAnsi="Times New Roman" w:cs="Times New Roman"/>
              <w:color w:val="auto"/>
              <w:sz w:val="24"/>
              <w:szCs w:val="24"/>
              <w:bdr w:val="none" w:sz="0" w:space="0" w:color="auto"/>
              <w:lang w:eastAsia="en-US"/>
            </w:rPr>
          </w:rPrChange>
        </w:rPr>
        <w:instrText>HYPERLINK "mailto:forvaltare.fagotten@bredablickgruppen.se"</w:instrText>
      </w:r>
      <w:r w:rsidR="007A5DE4" w:rsidRPr="008151F8">
        <w:rPr>
          <w:rPrChange w:id="139" w:author="cocco" w:date="2023-06-16T06:17:00Z">
            <w:rPr/>
          </w:rPrChange>
        </w:rPr>
      </w:r>
      <w:r w:rsidR="007A5DE4" w:rsidRPr="008151F8">
        <w:rPr>
          <w:rPrChange w:id="140"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fldChar w:fldCharType="separate"/>
      </w:r>
      <w:r w:rsidRPr="008151F8">
        <w:rPr>
          <w:rStyle w:val="Hyperlnk"/>
          <w:rFonts w:ascii="Times New Roman" w:hAnsi="Times New Roman" w:cs="Times New Roman"/>
          <w:sz w:val="24"/>
          <w:szCs w:val="24"/>
          <w:lang w:val="sv-SE"/>
          <w:rPrChange w:id="141"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t>forvaltare.fagotten@bredablickgruppen.se</w:t>
      </w:r>
      <w:r w:rsidR="007A5DE4" w:rsidRPr="008151F8">
        <w:rPr>
          <w:rStyle w:val="Hyperlnk"/>
          <w:rFonts w:ascii="Times New Roman" w:hAnsi="Times New Roman" w:cs="Times New Roman"/>
          <w:sz w:val="24"/>
          <w:szCs w:val="24"/>
          <w:lang w:val="sv-SE"/>
          <w:rPrChange w:id="142"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fldChar w:fldCharType="end"/>
      </w:r>
      <w:r w:rsidRPr="008151F8">
        <w:rPr>
          <w:rStyle w:val="Hyperlnk"/>
          <w:rFonts w:ascii="Times New Roman" w:hAnsi="Times New Roman" w:cs="Times New Roman"/>
          <w:sz w:val="24"/>
          <w:szCs w:val="24"/>
          <w:lang w:val="sv-SE"/>
          <w:rPrChange w:id="143"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t xml:space="preserve"> </w:t>
      </w:r>
      <w:r w:rsidRPr="008151F8">
        <w:rPr>
          <w:rStyle w:val="Hyperlnk"/>
          <w:rFonts w:ascii="Times New Roman" w:hAnsi="Times New Roman" w:cs="Times New Roman"/>
          <w:sz w:val="24"/>
          <w:szCs w:val="24"/>
          <w:u w:val="none"/>
          <w:lang w:val="sv-SE"/>
          <w:rPrChange w:id="144" w:author="cocco" w:date="2023-06-16T06:17:00Z">
            <w:rPr>
              <w:rStyle w:val="Hyperlnk"/>
              <w:rFonts w:ascii="Times New Roman" w:eastAsiaTheme="minorHAnsi" w:hAnsi="Times New Roman" w:cs="Times New Roman"/>
              <w:color w:val="auto"/>
              <w:sz w:val="24"/>
              <w:szCs w:val="24"/>
              <w:u w:val="none"/>
              <w:bdr w:val="none" w:sz="0" w:space="0" w:color="auto"/>
              <w:lang w:val="sv-SE" w:eastAsia="en-US"/>
            </w:rPr>
          </w:rPrChange>
        </w:rPr>
        <w:t xml:space="preserve">eller </w:t>
      </w:r>
      <w:r w:rsidR="00866932" w:rsidRPr="008151F8">
        <w:rPr>
          <w:rFonts w:ascii="Times New Roman" w:hAnsi="Times New Roman" w:cs="Times New Roman"/>
          <w:color w:val="231F20"/>
          <w:sz w:val="24"/>
          <w:szCs w:val="24"/>
          <w:lang w:val="sv-SE"/>
          <w:rPrChange w:id="145" w:author="cocco" w:date="2023-06-16T06:17:00Z">
            <w:rPr>
              <w:rFonts w:ascii="Times New Roman" w:eastAsiaTheme="minorHAnsi" w:hAnsi="Times New Roman" w:cs="Times New Roman"/>
              <w:color w:val="231F20"/>
              <w:sz w:val="24"/>
              <w:szCs w:val="24"/>
              <w:bdr w:val="none" w:sz="0" w:space="0" w:color="auto"/>
              <w:lang w:val="sv-SE" w:eastAsia="en-US"/>
            </w:rPr>
          </w:rPrChange>
        </w:rPr>
        <w:t>på expeditionen i källaren till Flöjtvägen 20, måndagar kl. 8.00–8.30, onsdagar kl.</w:t>
      </w:r>
      <w:r w:rsidR="00866932" w:rsidRPr="008151F8">
        <w:rPr>
          <w:rFonts w:ascii="Times New Roman" w:hAnsi="Times New Roman" w:cs="Times New Roman"/>
          <w:color w:val="231F20"/>
          <w:sz w:val="24"/>
          <w:szCs w:val="24"/>
          <w:u w:color="231F20"/>
          <w:lang w:val="sv-SE"/>
          <w:rPrChange w:id="146"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 15:30–16:00. </w:t>
      </w:r>
      <w:r w:rsidRPr="008151F8">
        <w:rPr>
          <w:rFonts w:ascii="Times New Roman" w:hAnsi="Times New Roman" w:cs="Times New Roman"/>
          <w:color w:val="231F20"/>
          <w:sz w:val="24"/>
          <w:szCs w:val="24"/>
          <w:u w:color="231F20"/>
          <w:lang w:val="sv-SE"/>
          <w:rPrChange w:id="147"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Vår fastighetsskötare heter </w:t>
      </w:r>
      <w:r w:rsidR="00A35F47" w:rsidRPr="008151F8">
        <w:rPr>
          <w:rFonts w:ascii="Times New Roman" w:hAnsi="Times New Roman" w:cs="Times New Roman"/>
          <w:color w:val="231F20"/>
          <w:sz w:val="24"/>
          <w:szCs w:val="24"/>
          <w:u w:color="231F20"/>
          <w:lang w:val="sv-SE"/>
          <w:rPrChange w:id="148"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René Alandia.</w:t>
      </w:r>
      <w:r w:rsidRPr="008151F8">
        <w:rPr>
          <w:rFonts w:ascii="Times New Roman" w:hAnsi="Times New Roman" w:cs="Times New Roman"/>
          <w:color w:val="231F20"/>
          <w:sz w:val="24"/>
          <w:szCs w:val="24"/>
          <w:u w:color="231F20"/>
          <w:lang w:val="sv-SE"/>
          <w:rPrChange w:id="149"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 </w:t>
      </w:r>
      <w:r w:rsidR="00866932" w:rsidRPr="008151F8">
        <w:rPr>
          <w:rFonts w:ascii="Times New Roman" w:hAnsi="Times New Roman" w:cs="Times New Roman"/>
          <w:color w:val="231F20"/>
          <w:sz w:val="24"/>
          <w:szCs w:val="24"/>
          <w:u w:color="231F20"/>
          <w:lang w:val="sv-SE"/>
          <w:rPrChange w:id="150"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OBS. Felanmälan ska </w:t>
      </w:r>
      <w:r w:rsidR="00866932" w:rsidRPr="008151F8">
        <w:rPr>
          <w:rFonts w:ascii="Times New Roman" w:hAnsi="Times New Roman" w:cs="Times New Roman"/>
          <w:color w:val="231F20"/>
          <w:sz w:val="24"/>
          <w:szCs w:val="24"/>
          <w:u w:val="single"/>
          <w:lang w:val="sv-SE"/>
          <w:rPrChange w:id="151" w:author="cocco" w:date="2023-06-16T06:17:00Z">
            <w:rPr>
              <w:rFonts w:ascii="Times New Roman" w:eastAsiaTheme="minorHAnsi" w:hAnsi="Times New Roman" w:cs="Times New Roman"/>
              <w:color w:val="231F20"/>
              <w:sz w:val="24"/>
              <w:szCs w:val="24"/>
              <w:u w:val="single"/>
              <w:bdr w:val="none" w:sz="0" w:space="0" w:color="auto"/>
              <w:lang w:val="sv-SE" w:eastAsia="en-US"/>
            </w:rPr>
          </w:rPrChange>
        </w:rPr>
        <w:t>inte</w:t>
      </w:r>
      <w:r w:rsidR="00866932" w:rsidRPr="008151F8">
        <w:rPr>
          <w:rFonts w:ascii="Times New Roman" w:hAnsi="Times New Roman" w:cs="Times New Roman"/>
          <w:color w:val="231F20"/>
          <w:sz w:val="24"/>
          <w:szCs w:val="24"/>
          <w:u w:color="231F20"/>
          <w:lang w:val="sv-SE"/>
          <w:rPrChange w:id="152"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 skickas till förvaltarens e-post! </w:t>
      </w:r>
    </w:p>
    <w:p w14:paraId="29B2EC14" w14:textId="77777777" w:rsidR="00725B03" w:rsidRPr="008151F8" w:rsidRDefault="009F3C3B" w:rsidP="00725B03">
      <w:pPr>
        <w:tabs>
          <w:tab w:val="left" w:pos="9360"/>
        </w:tabs>
        <w:spacing w:line="208" w:lineRule="exact"/>
        <w:ind w:right="170"/>
        <w:rPr>
          <w:bCs/>
          <w:color w:val="231F20"/>
          <w:w w:val="102"/>
          <w:u w:color="231F20"/>
          <w:lang w:val="sv-SE"/>
        </w:rPr>
      </w:pPr>
      <w:r w:rsidRPr="008151F8">
        <w:rPr>
          <w:b/>
          <w:bCs/>
          <w:color w:val="231F20"/>
          <w:u w:color="231F20"/>
          <w:lang w:val="sv-SE"/>
        </w:rPr>
        <w:t>---</w:t>
      </w:r>
      <w:r w:rsidRPr="008151F8">
        <w:rPr>
          <w:b/>
          <w:bCs/>
          <w:color w:val="231F20"/>
          <w:u w:color="231F20"/>
          <w:lang w:val="sv-SE"/>
        </w:rPr>
        <w:br/>
      </w:r>
      <w:r w:rsidR="008B2D6D" w:rsidRPr="008151F8">
        <w:rPr>
          <w:b/>
          <w:bCs/>
          <w:color w:val="231F20"/>
          <w:u w:color="231F20"/>
          <w:lang w:val="sv-SE"/>
        </w:rPr>
        <w:t xml:space="preserve">Datorgruppen </w:t>
      </w:r>
      <w:r w:rsidR="00725B03" w:rsidRPr="008151F8">
        <w:rPr>
          <w:color w:val="231F20"/>
          <w:lang w:val="sv-SE"/>
        </w:rPr>
        <w:t>Driftgruppens expedition är första helgfria måndagen i varje månad kl. 19.00–20.00 i källaren på Flöjtvägen 20 A. Datagruppen kan även nås på</w:t>
      </w:r>
      <w:r w:rsidR="00725B03" w:rsidRPr="008151F8">
        <w:rPr>
          <w:bCs/>
          <w:color w:val="231F20"/>
          <w:w w:val="102"/>
          <w:u w:color="231F20"/>
          <w:lang w:val="sv-SE"/>
        </w:rPr>
        <w:t xml:space="preserve"> </w:t>
      </w:r>
      <w:r w:rsidR="007A5DE4" w:rsidRPr="008151F8">
        <w:rPr>
          <w:rPrChange w:id="153" w:author="cocco" w:date="2023-06-16T06:17:00Z">
            <w:rPr>
              <w:rStyle w:val="Hyperlnk"/>
              <w:bCs/>
              <w:w w:val="102"/>
              <w:u w:color="231F20"/>
            </w:rPr>
          </w:rPrChange>
        </w:rPr>
        <w:fldChar w:fldCharType="begin"/>
      </w:r>
      <w:r w:rsidR="007A5DE4" w:rsidRPr="008151F8">
        <w:rPr>
          <w:lang w:val="sv-SE"/>
          <w:rPrChange w:id="154" w:author="cocco" w:date="2023-06-16T06:17:00Z">
            <w:rPr/>
          </w:rPrChange>
        </w:rPr>
        <w:instrText>HYPERLINK "mailto:admin@fagotten.org"</w:instrText>
      </w:r>
      <w:r w:rsidR="007A5DE4" w:rsidRPr="008151F8">
        <w:rPr>
          <w:rPrChange w:id="155" w:author="cocco" w:date="2023-06-16T06:17:00Z">
            <w:rPr/>
          </w:rPrChange>
        </w:rPr>
      </w:r>
      <w:r w:rsidR="007A5DE4" w:rsidRPr="008151F8">
        <w:rPr>
          <w:rPrChange w:id="156" w:author="cocco" w:date="2023-06-16T06:17:00Z">
            <w:rPr>
              <w:rStyle w:val="Hyperlnk"/>
              <w:bCs/>
              <w:w w:val="102"/>
              <w:u w:color="231F20"/>
            </w:rPr>
          </w:rPrChange>
        </w:rPr>
        <w:fldChar w:fldCharType="separate"/>
      </w:r>
      <w:r w:rsidR="00725B03" w:rsidRPr="008151F8">
        <w:rPr>
          <w:rStyle w:val="Hyperlnk"/>
          <w:bCs/>
          <w:w w:val="102"/>
          <w:u w:color="231F20"/>
          <w:lang w:val="sv-SE"/>
          <w:rPrChange w:id="157" w:author="cocco" w:date="2023-06-16T06:17:00Z">
            <w:rPr>
              <w:rStyle w:val="Hyperlnk"/>
              <w:bCs/>
              <w:w w:val="102"/>
              <w:u w:color="231F20"/>
            </w:rPr>
          </w:rPrChange>
        </w:rPr>
        <w:t>admin@fagotten.org</w:t>
      </w:r>
      <w:r w:rsidR="007A5DE4" w:rsidRPr="008151F8">
        <w:rPr>
          <w:rStyle w:val="Hyperlnk"/>
          <w:bCs/>
          <w:w w:val="102"/>
          <w:u w:color="231F20"/>
          <w:rPrChange w:id="158" w:author="cocco" w:date="2023-06-16T06:17:00Z">
            <w:rPr>
              <w:rStyle w:val="Hyperlnk"/>
              <w:bCs/>
              <w:w w:val="102"/>
              <w:u w:color="231F20"/>
            </w:rPr>
          </w:rPrChange>
        </w:rPr>
        <w:fldChar w:fldCharType="end"/>
      </w:r>
      <w:r w:rsidR="00725B03" w:rsidRPr="008151F8">
        <w:rPr>
          <w:bCs/>
          <w:color w:val="231F20"/>
          <w:w w:val="102"/>
          <w:u w:color="231F20"/>
          <w:lang w:val="sv-SE"/>
        </w:rPr>
        <w:t>.</w:t>
      </w:r>
    </w:p>
    <w:p w14:paraId="501772C9" w14:textId="77777777" w:rsidR="00866932" w:rsidRPr="008151F8" w:rsidRDefault="009F3C3B" w:rsidP="00725B03">
      <w:pPr>
        <w:pStyle w:val="Brdtext10"/>
        <w:tabs>
          <w:tab w:val="left" w:pos="4918"/>
        </w:tabs>
        <w:spacing w:before="80" w:line="288" w:lineRule="auto"/>
        <w:jc w:val="both"/>
        <w:rPr>
          <w:rFonts w:ascii="Times New Roman" w:hAnsi="Times New Roman" w:cs="Times New Roman"/>
          <w:sz w:val="24"/>
          <w:szCs w:val="24"/>
          <w:lang w:val="sv-SE"/>
        </w:rPr>
      </w:pPr>
      <w:r w:rsidRPr="008151F8">
        <w:rPr>
          <w:rFonts w:ascii="Times New Roman" w:hAnsi="Times New Roman" w:cs="Times New Roman"/>
          <w:b/>
          <w:color w:val="231F20"/>
          <w:spacing w:val="-5"/>
          <w:sz w:val="24"/>
          <w:szCs w:val="24"/>
          <w:u w:color="231F20"/>
          <w:lang w:val="sv-SE"/>
          <w:rPrChange w:id="159" w:author="cocco" w:date="2023-06-16T06:17:00Z">
            <w:rPr>
              <w:rFonts w:ascii="Times New Roman" w:eastAsiaTheme="minorHAnsi" w:hAnsi="Times New Roman" w:cs="Times New Roman"/>
              <w:b/>
              <w:color w:val="231F20"/>
              <w:spacing w:val="-5"/>
              <w:sz w:val="24"/>
              <w:szCs w:val="24"/>
              <w:u w:color="231F20"/>
              <w:bdr w:val="none" w:sz="0" w:space="0" w:color="auto"/>
              <w:lang w:val="sv-SE" w:eastAsia="en-US"/>
            </w:rPr>
          </w:rPrChange>
        </w:rPr>
        <w:t>---</w:t>
      </w:r>
      <w:r w:rsidRPr="008151F8">
        <w:rPr>
          <w:rFonts w:ascii="Times New Roman" w:hAnsi="Times New Roman" w:cs="Times New Roman"/>
          <w:b/>
          <w:color w:val="231F20"/>
          <w:spacing w:val="-5"/>
          <w:sz w:val="24"/>
          <w:szCs w:val="24"/>
          <w:u w:color="231F20"/>
          <w:lang w:val="sv-SE"/>
          <w:rPrChange w:id="160" w:author="cocco" w:date="2023-06-16T06:17:00Z">
            <w:rPr>
              <w:rFonts w:ascii="Times New Roman" w:eastAsiaTheme="minorHAnsi" w:hAnsi="Times New Roman" w:cs="Times New Roman"/>
              <w:b/>
              <w:color w:val="231F20"/>
              <w:spacing w:val="-5"/>
              <w:sz w:val="24"/>
              <w:szCs w:val="24"/>
              <w:u w:color="231F20"/>
              <w:bdr w:val="none" w:sz="0" w:space="0" w:color="auto"/>
              <w:lang w:val="sv-SE" w:eastAsia="en-US"/>
            </w:rPr>
          </w:rPrChange>
        </w:rPr>
        <w:br/>
      </w:r>
      <w:r w:rsidR="00866932" w:rsidRPr="008151F8">
        <w:rPr>
          <w:rFonts w:ascii="Times New Roman" w:hAnsi="Times New Roman" w:cs="Times New Roman"/>
          <w:b/>
          <w:color w:val="231F20"/>
          <w:spacing w:val="-5"/>
          <w:sz w:val="24"/>
          <w:szCs w:val="24"/>
          <w:u w:color="231F20"/>
          <w:lang w:val="sv-SE"/>
          <w:rPrChange w:id="161" w:author="cocco" w:date="2023-06-16T06:17:00Z">
            <w:rPr>
              <w:rFonts w:ascii="Times New Roman" w:eastAsiaTheme="minorHAnsi" w:hAnsi="Times New Roman" w:cs="Times New Roman"/>
              <w:b/>
              <w:color w:val="231F20"/>
              <w:spacing w:val="-5"/>
              <w:sz w:val="24"/>
              <w:szCs w:val="24"/>
              <w:u w:color="231F20"/>
              <w:bdr w:val="none" w:sz="0" w:space="0" w:color="auto"/>
              <w:lang w:val="sv-SE" w:eastAsia="en-US"/>
            </w:rPr>
          </w:rPrChange>
        </w:rPr>
        <w:t>S</w:t>
      </w:r>
      <w:r w:rsidR="00866932" w:rsidRPr="008151F8">
        <w:rPr>
          <w:rFonts w:ascii="Times New Roman" w:hAnsi="Times New Roman" w:cs="Times New Roman"/>
          <w:b/>
          <w:color w:val="231F20"/>
          <w:sz w:val="24"/>
          <w:szCs w:val="24"/>
          <w:u w:color="231F20"/>
          <w:lang w:val="sv-SE"/>
          <w:rPrChange w:id="162" w:author="cocco" w:date="2023-06-16T06:17:00Z">
            <w:rPr>
              <w:rFonts w:ascii="Times New Roman" w:eastAsiaTheme="minorHAnsi" w:hAnsi="Times New Roman" w:cs="Times New Roman"/>
              <w:b/>
              <w:color w:val="231F20"/>
              <w:sz w:val="24"/>
              <w:szCs w:val="24"/>
              <w:u w:color="231F20"/>
              <w:bdr w:val="none" w:sz="0" w:space="0" w:color="auto"/>
              <w:lang w:val="sv-SE" w:eastAsia="en-US"/>
            </w:rPr>
          </w:rPrChange>
        </w:rPr>
        <w:t>ty</w:t>
      </w:r>
      <w:r w:rsidR="00866932" w:rsidRPr="008151F8">
        <w:rPr>
          <w:rFonts w:ascii="Times New Roman" w:hAnsi="Times New Roman" w:cs="Times New Roman"/>
          <w:b/>
          <w:color w:val="231F20"/>
          <w:spacing w:val="-4"/>
          <w:sz w:val="24"/>
          <w:szCs w:val="24"/>
          <w:u w:color="231F20"/>
          <w:lang w:val="sv-SE"/>
          <w:rPrChange w:id="163" w:author="cocco" w:date="2023-06-16T06:17:00Z">
            <w:rPr>
              <w:rFonts w:ascii="Times New Roman" w:eastAsiaTheme="minorHAnsi" w:hAnsi="Times New Roman" w:cs="Times New Roman"/>
              <w:b/>
              <w:color w:val="231F20"/>
              <w:spacing w:val="-4"/>
              <w:sz w:val="24"/>
              <w:szCs w:val="24"/>
              <w:u w:color="231F20"/>
              <w:bdr w:val="none" w:sz="0" w:space="0" w:color="auto"/>
              <w:lang w:val="sv-SE" w:eastAsia="en-US"/>
            </w:rPr>
          </w:rPrChange>
        </w:rPr>
        <w:t>r</w:t>
      </w:r>
      <w:r w:rsidR="00866932" w:rsidRPr="008151F8">
        <w:rPr>
          <w:rFonts w:ascii="Times New Roman" w:hAnsi="Times New Roman" w:cs="Times New Roman"/>
          <w:b/>
          <w:color w:val="231F20"/>
          <w:sz w:val="24"/>
          <w:szCs w:val="24"/>
          <w:u w:color="231F20"/>
          <w:lang w:val="sv-SE"/>
          <w:rPrChange w:id="164" w:author="cocco" w:date="2023-06-16T06:17:00Z">
            <w:rPr>
              <w:rFonts w:ascii="Times New Roman" w:eastAsiaTheme="minorHAnsi" w:hAnsi="Times New Roman" w:cs="Times New Roman"/>
              <w:b/>
              <w:color w:val="231F20"/>
              <w:sz w:val="24"/>
              <w:szCs w:val="24"/>
              <w:u w:color="231F20"/>
              <w:bdr w:val="none" w:sz="0" w:space="0" w:color="auto"/>
              <w:lang w:val="sv-SE" w:eastAsia="en-US"/>
            </w:rPr>
          </w:rPrChange>
        </w:rPr>
        <w:t>else</w:t>
      </w:r>
      <w:r w:rsidR="00A2550C" w:rsidRPr="008151F8">
        <w:rPr>
          <w:rFonts w:ascii="Times New Roman" w:hAnsi="Times New Roman" w:cs="Times New Roman"/>
          <w:b/>
          <w:color w:val="231F20"/>
          <w:sz w:val="24"/>
          <w:szCs w:val="24"/>
          <w:u w:color="231F20"/>
          <w:lang w:val="sv-SE"/>
          <w:rPrChange w:id="165" w:author="cocco" w:date="2023-06-16T06:17:00Z">
            <w:rPr>
              <w:rFonts w:ascii="Times New Roman" w:eastAsiaTheme="minorHAnsi" w:hAnsi="Times New Roman" w:cs="Times New Roman"/>
              <w:b/>
              <w:color w:val="231F20"/>
              <w:sz w:val="24"/>
              <w:szCs w:val="24"/>
              <w:u w:color="231F20"/>
              <w:bdr w:val="none" w:sz="0" w:space="0" w:color="auto"/>
              <w:lang w:val="sv-SE" w:eastAsia="en-US"/>
            </w:rPr>
          </w:rPrChange>
        </w:rPr>
        <w:t xml:space="preserve"> </w:t>
      </w:r>
      <w:r w:rsidR="00866932" w:rsidRPr="008151F8">
        <w:rPr>
          <w:rFonts w:ascii="Times New Roman" w:hAnsi="Times New Roman" w:cs="Times New Roman"/>
          <w:color w:val="231F20"/>
          <w:sz w:val="24"/>
          <w:szCs w:val="24"/>
          <w:u w:color="231F20"/>
          <w:lang w:val="sv-SE"/>
          <w:rPrChange w:id="166"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kan nås på den gemensamma e-postadressen: </w:t>
      </w:r>
      <w:r w:rsidR="007A5DE4" w:rsidRPr="008151F8">
        <w:rPr>
          <w:rPrChange w:id="167"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fldChar w:fldCharType="begin"/>
      </w:r>
      <w:r w:rsidR="007A5DE4" w:rsidRPr="008151F8">
        <w:rPr>
          <w:rFonts w:ascii="Times New Roman" w:hAnsi="Times New Roman" w:cs="Times New Roman"/>
          <w:lang w:val="sv-SE"/>
          <w:rPrChange w:id="168" w:author="cocco" w:date="2023-06-16T06:17:00Z">
            <w:rPr>
              <w:rFonts w:ascii="Times New Roman" w:eastAsiaTheme="minorHAnsi" w:hAnsi="Times New Roman" w:cs="Times New Roman"/>
              <w:color w:val="auto"/>
              <w:sz w:val="24"/>
              <w:szCs w:val="24"/>
              <w:bdr w:val="none" w:sz="0" w:space="0" w:color="auto"/>
              <w:lang w:eastAsia="en-US"/>
            </w:rPr>
          </w:rPrChange>
        </w:rPr>
        <w:instrText>HYPERLINK "mailto:styrelsen@fagotten.org"</w:instrText>
      </w:r>
      <w:r w:rsidR="007A5DE4" w:rsidRPr="008151F8">
        <w:rPr>
          <w:rPrChange w:id="169" w:author="cocco" w:date="2023-06-16T06:17:00Z">
            <w:rPr/>
          </w:rPrChange>
        </w:rPr>
      </w:r>
      <w:r w:rsidR="007A5DE4" w:rsidRPr="008151F8">
        <w:rPr>
          <w:rPrChange w:id="170"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fldChar w:fldCharType="separate"/>
      </w:r>
      <w:r w:rsidR="00866932" w:rsidRPr="008151F8">
        <w:rPr>
          <w:rStyle w:val="Hyperlnk"/>
          <w:rFonts w:ascii="Times New Roman" w:hAnsi="Times New Roman" w:cs="Times New Roman"/>
          <w:sz w:val="24"/>
          <w:szCs w:val="24"/>
          <w:lang w:val="sv-SE"/>
          <w:rPrChange w:id="171"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t>styrelsen@fagotten.org</w:t>
      </w:r>
      <w:r w:rsidR="007A5DE4" w:rsidRPr="008151F8">
        <w:rPr>
          <w:rStyle w:val="Hyperlnk"/>
          <w:rFonts w:ascii="Times New Roman" w:hAnsi="Times New Roman" w:cs="Times New Roman"/>
          <w:sz w:val="24"/>
          <w:szCs w:val="24"/>
          <w:lang w:val="sv-SE"/>
          <w:rPrChange w:id="172" w:author="cocco" w:date="2023-06-16T06:17:00Z">
            <w:rPr>
              <w:rStyle w:val="Hyperlnk"/>
              <w:rFonts w:ascii="Times New Roman" w:eastAsiaTheme="minorHAnsi" w:hAnsi="Times New Roman" w:cs="Times New Roman"/>
              <w:color w:val="auto"/>
              <w:sz w:val="24"/>
              <w:szCs w:val="24"/>
              <w:bdr w:val="none" w:sz="0" w:space="0" w:color="auto"/>
              <w:lang w:val="sv-SE" w:eastAsia="en-US"/>
            </w:rPr>
          </w:rPrChange>
        </w:rPr>
        <w:fldChar w:fldCharType="end"/>
      </w:r>
      <w:r w:rsidR="00866932" w:rsidRPr="008151F8">
        <w:rPr>
          <w:rFonts w:ascii="Times New Roman" w:hAnsi="Times New Roman" w:cs="Times New Roman"/>
          <w:color w:val="231F20"/>
          <w:sz w:val="24"/>
          <w:szCs w:val="24"/>
          <w:u w:color="231F20"/>
          <w:lang w:val="sv-SE"/>
          <w:rPrChange w:id="173"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w:t>
      </w:r>
    </w:p>
    <w:p w14:paraId="2E9B79B7" w14:textId="77777777" w:rsidR="00866932" w:rsidRPr="008151F8" w:rsidRDefault="00C95AEB" w:rsidP="00A2550C">
      <w:pPr>
        <w:pStyle w:val="Brdtext10"/>
        <w:tabs>
          <w:tab w:val="left" w:pos="3402"/>
          <w:tab w:val="left" w:pos="6237"/>
        </w:tabs>
        <w:spacing w:line="288" w:lineRule="auto"/>
        <w:ind w:right="-2"/>
        <w:jc w:val="both"/>
        <w:rPr>
          <w:rFonts w:ascii="Times New Roman" w:eastAsia="Times New Roman" w:hAnsi="Times New Roman" w:cs="Times New Roman"/>
          <w:sz w:val="24"/>
          <w:szCs w:val="24"/>
          <w:lang w:val="sv-SE"/>
        </w:rPr>
      </w:pPr>
      <w:r w:rsidRPr="008151F8">
        <w:rPr>
          <w:rFonts w:ascii="Times New Roman" w:hAnsi="Times New Roman" w:cs="Times New Roman"/>
          <w:sz w:val="24"/>
          <w:szCs w:val="24"/>
          <w:lang w:val="sv-SE"/>
          <w:rPrChange w:id="174" w:author="cocco" w:date="2023-06-16T06:17:00Z">
            <w:rPr>
              <w:rFonts w:ascii="Times New Roman" w:eastAsiaTheme="minorHAnsi" w:hAnsi="Times New Roman" w:cs="Times New Roman"/>
              <w:color w:val="auto"/>
              <w:sz w:val="24"/>
              <w:szCs w:val="24"/>
              <w:bdr w:val="none" w:sz="0" w:space="0" w:color="auto"/>
              <w:lang w:val="sv-SE" w:eastAsia="en-US"/>
            </w:rPr>
          </w:rPrChange>
        </w:rPr>
        <w:t>Ordförande</w:t>
      </w:r>
      <w:r w:rsidR="00866932" w:rsidRPr="008151F8">
        <w:rPr>
          <w:rFonts w:ascii="Times New Roman" w:hAnsi="Times New Roman" w:cs="Times New Roman"/>
          <w:sz w:val="24"/>
          <w:szCs w:val="24"/>
          <w:lang w:val="sv-SE"/>
          <w:rPrChange w:id="175" w:author="cocco" w:date="2023-06-16T06:17:00Z">
            <w:rPr>
              <w:rFonts w:ascii="Times New Roman" w:eastAsiaTheme="minorHAnsi" w:hAnsi="Times New Roman" w:cs="Times New Roman"/>
              <w:color w:val="auto"/>
              <w:sz w:val="24"/>
              <w:szCs w:val="24"/>
              <w:bdr w:val="none" w:sz="0" w:space="0" w:color="auto"/>
              <w:lang w:val="sv-SE" w:eastAsia="en-US"/>
            </w:rPr>
          </w:rPrChange>
        </w:rPr>
        <w:tab/>
      </w:r>
      <w:r w:rsidR="0077695D" w:rsidRPr="008151F8">
        <w:rPr>
          <w:rFonts w:ascii="Times New Roman" w:hAnsi="Times New Roman" w:cs="Times New Roman"/>
          <w:sz w:val="24"/>
          <w:szCs w:val="24"/>
          <w:lang w:val="sv-SE"/>
          <w:rPrChange w:id="176" w:author="cocco" w:date="2023-06-16T06:17:00Z">
            <w:rPr>
              <w:rFonts w:ascii="Times New Roman" w:eastAsiaTheme="minorHAnsi" w:hAnsi="Times New Roman" w:cs="Times New Roman"/>
              <w:color w:val="auto"/>
              <w:sz w:val="24"/>
              <w:szCs w:val="24"/>
              <w:bdr w:val="none" w:sz="0" w:space="0" w:color="auto"/>
              <w:lang w:val="sv-SE" w:eastAsia="en-US"/>
            </w:rPr>
          </w:rPrChange>
        </w:rPr>
        <w:t>Rolf</w:t>
      </w:r>
      <w:r w:rsidR="00A35F47" w:rsidRPr="008151F8">
        <w:rPr>
          <w:rFonts w:ascii="Times New Roman" w:hAnsi="Times New Roman" w:cs="Times New Roman"/>
          <w:sz w:val="24"/>
          <w:szCs w:val="24"/>
          <w:lang w:val="sv-SE"/>
          <w:rPrChange w:id="177" w:author="cocco" w:date="2023-06-16T06:17:00Z">
            <w:rPr>
              <w:rFonts w:ascii="Times New Roman" w:eastAsiaTheme="minorHAnsi" w:hAnsi="Times New Roman" w:cs="Times New Roman"/>
              <w:color w:val="auto"/>
              <w:sz w:val="24"/>
              <w:szCs w:val="24"/>
              <w:bdr w:val="none" w:sz="0" w:space="0" w:color="auto"/>
              <w:lang w:val="sv-SE" w:eastAsia="en-US"/>
            </w:rPr>
          </w:rPrChange>
        </w:rPr>
        <w:t xml:space="preserve"> </w:t>
      </w:r>
      <w:r w:rsidR="0077695D" w:rsidRPr="008151F8">
        <w:rPr>
          <w:rFonts w:ascii="Times New Roman" w:hAnsi="Times New Roman" w:cs="Times New Roman"/>
          <w:sz w:val="24"/>
          <w:szCs w:val="24"/>
          <w:lang w:val="sv-SE"/>
          <w:rPrChange w:id="178" w:author="cocco" w:date="2023-06-16T06:17:00Z">
            <w:rPr>
              <w:rFonts w:ascii="Times New Roman" w:eastAsiaTheme="minorHAnsi" w:hAnsi="Times New Roman" w:cs="Times New Roman"/>
              <w:color w:val="auto"/>
              <w:sz w:val="24"/>
              <w:szCs w:val="24"/>
              <w:bdr w:val="none" w:sz="0" w:space="0" w:color="auto"/>
              <w:lang w:val="sv-SE" w:eastAsia="en-US"/>
            </w:rPr>
          </w:rPrChange>
        </w:rPr>
        <w:t>Persson</w:t>
      </w:r>
      <w:r w:rsidR="00A35F47" w:rsidRPr="008151F8">
        <w:rPr>
          <w:rFonts w:ascii="Times New Roman" w:hAnsi="Times New Roman" w:cs="Times New Roman"/>
          <w:sz w:val="24"/>
          <w:szCs w:val="24"/>
          <w:lang w:val="sv-SE"/>
          <w:rPrChange w:id="179" w:author="cocco" w:date="2023-06-16T06:17:00Z">
            <w:rPr>
              <w:rFonts w:ascii="Times New Roman" w:eastAsiaTheme="minorHAnsi" w:hAnsi="Times New Roman" w:cs="Times New Roman"/>
              <w:color w:val="auto"/>
              <w:sz w:val="24"/>
              <w:szCs w:val="24"/>
              <w:bdr w:val="none" w:sz="0" w:space="0" w:color="auto"/>
              <w:lang w:val="sv-SE" w:eastAsia="en-US"/>
            </w:rPr>
          </w:rPrChange>
        </w:rPr>
        <w:tab/>
      </w:r>
      <w:r w:rsidR="0077695D" w:rsidRPr="008151F8">
        <w:rPr>
          <w:rFonts w:ascii="Times New Roman" w:hAnsi="Times New Roman" w:cs="Times New Roman"/>
          <w:sz w:val="24"/>
          <w:szCs w:val="24"/>
          <w:lang w:val="sv-SE"/>
          <w:rPrChange w:id="180" w:author="cocco" w:date="2023-06-16T06:17:00Z">
            <w:rPr>
              <w:rFonts w:ascii="Times New Roman" w:eastAsiaTheme="minorHAnsi" w:hAnsi="Times New Roman" w:cs="Times New Roman"/>
              <w:color w:val="auto"/>
              <w:sz w:val="24"/>
              <w:szCs w:val="24"/>
              <w:bdr w:val="none" w:sz="0" w:space="0" w:color="auto"/>
              <w:lang w:val="sv-SE" w:eastAsia="en-US"/>
            </w:rPr>
          </w:rPrChange>
        </w:rPr>
        <w:t>0730 – 517 995</w:t>
      </w:r>
    </w:p>
    <w:p w14:paraId="1D991C27" w14:textId="142FEA3F" w:rsidR="0077695D" w:rsidRPr="008151F8" w:rsidRDefault="0077695D" w:rsidP="0077695D">
      <w:pPr>
        <w:pStyle w:val="Brdtext10"/>
        <w:tabs>
          <w:tab w:val="left" w:pos="3402"/>
          <w:tab w:val="left" w:pos="6237"/>
        </w:tabs>
        <w:spacing w:line="288" w:lineRule="auto"/>
        <w:ind w:right="-2"/>
        <w:jc w:val="both"/>
        <w:rPr>
          <w:rFonts w:ascii="Times New Roman" w:hAnsi="Times New Roman" w:cs="Times New Roman"/>
          <w:sz w:val="24"/>
          <w:szCs w:val="24"/>
          <w:lang w:val="sv-SE"/>
        </w:rPr>
      </w:pPr>
      <w:r w:rsidRPr="008151F8">
        <w:rPr>
          <w:rFonts w:ascii="Times New Roman" w:hAnsi="Times New Roman" w:cs="Times New Roman"/>
          <w:sz w:val="24"/>
          <w:szCs w:val="24"/>
          <w:lang w:val="sv-SE"/>
          <w:rPrChange w:id="181" w:author="cocco" w:date="2023-06-16T06:17:00Z">
            <w:rPr>
              <w:rFonts w:ascii="Times New Roman" w:eastAsiaTheme="minorHAnsi" w:hAnsi="Times New Roman" w:cs="Times New Roman"/>
              <w:color w:val="auto"/>
              <w:sz w:val="24"/>
              <w:szCs w:val="24"/>
              <w:bdr w:val="none" w:sz="0" w:space="0" w:color="auto"/>
              <w:lang w:val="sv-SE" w:eastAsia="en-US"/>
            </w:rPr>
          </w:rPrChange>
        </w:rPr>
        <w:t>Vice Ordförande</w:t>
      </w:r>
      <w:r w:rsidRPr="008151F8">
        <w:rPr>
          <w:rFonts w:ascii="Times New Roman" w:hAnsi="Times New Roman" w:cs="Times New Roman"/>
          <w:sz w:val="24"/>
          <w:szCs w:val="24"/>
          <w:lang w:val="sv-SE"/>
          <w:rPrChange w:id="182" w:author="cocco" w:date="2023-06-16T06:17:00Z">
            <w:rPr>
              <w:rFonts w:ascii="Times New Roman" w:eastAsiaTheme="minorHAnsi" w:hAnsi="Times New Roman" w:cs="Times New Roman"/>
              <w:color w:val="auto"/>
              <w:sz w:val="24"/>
              <w:szCs w:val="24"/>
              <w:bdr w:val="none" w:sz="0" w:space="0" w:color="auto"/>
              <w:lang w:val="sv-SE" w:eastAsia="en-US"/>
            </w:rPr>
          </w:rPrChange>
        </w:rPr>
        <w:tab/>
      </w:r>
      <w:r w:rsidR="00DD2E94" w:rsidRPr="008151F8">
        <w:rPr>
          <w:rFonts w:ascii="Times New Roman" w:hAnsi="Times New Roman" w:cs="Times New Roman"/>
          <w:sz w:val="24"/>
          <w:szCs w:val="24"/>
          <w:lang w:val="sv-SE"/>
          <w:rPrChange w:id="183" w:author="cocco" w:date="2023-06-16T06:17:00Z">
            <w:rPr>
              <w:rFonts w:ascii="Times New Roman" w:eastAsiaTheme="minorHAnsi" w:hAnsi="Times New Roman" w:cs="Times New Roman"/>
              <w:color w:val="auto"/>
              <w:sz w:val="24"/>
              <w:szCs w:val="24"/>
              <w:bdr w:val="none" w:sz="0" w:space="0" w:color="auto"/>
              <w:lang w:val="sv-SE" w:eastAsia="en-US"/>
            </w:rPr>
          </w:rPrChange>
        </w:rPr>
        <w:t>Jakob Frey-Skött</w:t>
      </w:r>
      <w:r w:rsidRPr="008151F8">
        <w:rPr>
          <w:rFonts w:ascii="Times New Roman" w:hAnsi="Times New Roman" w:cs="Times New Roman"/>
          <w:sz w:val="24"/>
          <w:szCs w:val="24"/>
          <w:lang w:val="sv-SE"/>
          <w:rPrChange w:id="184" w:author="cocco" w:date="2023-06-16T06:17:00Z">
            <w:rPr>
              <w:rFonts w:ascii="Times New Roman" w:eastAsiaTheme="minorHAnsi" w:hAnsi="Times New Roman" w:cs="Times New Roman"/>
              <w:color w:val="auto"/>
              <w:sz w:val="24"/>
              <w:szCs w:val="24"/>
              <w:bdr w:val="none" w:sz="0" w:space="0" w:color="auto"/>
              <w:lang w:val="sv-SE" w:eastAsia="en-US"/>
            </w:rPr>
          </w:rPrChange>
        </w:rPr>
        <w:tab/>
      </w:r>
    </w:p>
    <w:p w14:paraId="15D9C043" w14:textId="77777777" w:rsidR="0077695D" w:rsidRPr="008151F8" w:rsidRDefault="0077695D" w:rsidP="00A2550C">
      <w:pPr>
        <w:pStyle w:val="Brdtext10"/>
        <w:tabs>
          <w:tab w:val="left" w:pos="3402"/>
          <w:tab w:val="left" w:pos="6237"/>
        </w:tabs>
        <w:spacing w:line="288" w:lineRule="auto"/>
        <w:ind w:right="-2"/>
        <w:jc w:val="both"/>
        <w:rPr>
          <w:rFonts w:ascii="Times New Roman" w:eastAsia="Times New Roman" w:hAnsi="Times New Roman" w:cs="Times New Roman"/>
          <w:sz w:val="24"/>
          <w:szCs w:val="24"/>
          <w:lang w:val="sv-SE"/>
        </w:rPr>
      </w:pPr>
      <w:r w:rsidRPr="008151F8">
        <w:rPr>
          <w:rFonts w:ascii="Times New Roman" w:hAnsi="Times New Roman" w:cs="Times New Roman"/>
          <w:sz w:val="24"/>
          <w:szCs w:val="24"/>
          <w:lang w:val="sv-SE"/>
          <w:rPrChange w:id="185" w:author="cocco" w:date="2023-06-16T06:17:00Z">
            <w:rPr>
              <w:rFonts w:ascii="Times New Roman" w:eastAsiaTheme="minorHAnsi" w:hAnsi="Times New Roman" w:cs="Times New Roman"/>
              <w:color w:val="auto"/>
              <w:sz w:val="24"/>
              <w:szCs w:val="24"/>
              <w:bdr w:val="none" w:sz="0" w:space="0" w:color="auto"/>
              <w:lang w:val="sv-SE" w:eastAsia="en-US"/>
            </w:rPr>
          </w:rPrChange>
        </w:rPr>
        <w:t>Sekreterare</w:t>
      </w:r>
      <w:r w:rsidRPr="008151F8">
        <w:rPr>
          <w:rFonts w:ascii="Times New Roman" w:hAnsi="Times New Roman" w:cs="Times New Roman"/>
          <w:sz w:val="24"/>
          <w:szCs w:val="24"/>
          <w:lang w:val="sv-SE"/>
          <w:rPrChange w:id="186" w:author="cocco" w:date="2023-06-16T06:17:00Z">
            <w:rPr>
              <w:rFonts w:ascii="Times New Roman" w:eastAsiaTheme="minorHAnsi" w:hAnsi="Times New Roman" w:cs="Times New Roman"/>
              <w:color w:val="auto"/>
              <w:sz w:val="24"/>
              <w:szCs w:val="24"/>
              <w:bdr w:val="none" w:sz="0" w:space="0" w:color="auto"/>
              <w:lang w:val="sv-SE" w:eastAsia="en-US"/>
            </w:rPr>
          </w:rPrChange>
        </w:rPr>
        <w:tab/>
        <w:t>Lars Wadsö</w:t>
      </w:r>
      <w:r w:rsidRPr="008151F8">
        <w:rPr>
          <w:rFonts w:ascii="Times New Roman" w:hAnsi="Times New Roman" w:cs="Times New Roman"/>
          <w:sz w:val="24"/>
          <w:szCs w:val="24"/>
          <w:lang w:val="sv-SE"/>
          <w:rPrChange w:id="187" w:author="cocco" w:date="2023-06-16T06:17:00Z">
            <w:rPr>
              <w:rFonts w:ascii="Times New Roman" w:eastAsiaTheme="minorHAnsi" w:hAnsi="Times New Roman" w:cs="Times New Roman"/>
              <w:color w:val="auto"/>
              <w:sz w:val="24"/>
              <w:szCs w:val="24"/>
              <w:bdr w:val="none" w:sz="0" w:space="0" w:color="auto"/>
              <w:lang w:val="sv-SE" w:eastAsia="en-US"/>
            </w:rPr>
          </w:rPrChange>
        </w:rPr>
        <w:tab/>
        <w:t>0705 – 596 989</w:t>
      </w:r>
    </w:p>
    <w:p w14:paraId="5DB197BD" w14:textId="09F2DA11" w:rsidR="0077695D" w:rsidRPr="008151F8" w:rsidRDefault="00866932" w:rsidP="00A2550C">
      <w:pPr>
        <w:pStyle w:val="Brdtext10"/>
        <w:tabs>
          <w:tab w:val="left" w:pos="3402"/>
          <w:tab w:val="left" w:pos="6237"/>
        </w:tabs>
        <w:spacing w:line="288" w:lineRule="auto"/>
        <w:ind w:right="-2"/>
        <w:jc w:val="both"/>
        <w:rPr>
          <w:rFonts w:ascii="Times New Roman" w:eastAsia="Times New Roman" w:hAnsi="Times New Roman" w:cs="Times New Roman"/>
          <w:sz w:val="24"/>
          <w:szCs w:val="24"/>
          <w:lang w:val="sv-SE"/>
        </w:rPr>
      </w:pPr>
      <w:r w:rsidRPr="008151F8">
        <w:rPr>
          <w:rFonts w:ascii="Times New Roman" w:hAnsi="Times New Roman" w:cs="Times New Roman"/>
          <w:sz w:val="24"/>
          <w:szCs w:val="24"/>
          <w:lang w:val="sv-SE"/>
          <w:rPrChange w:id="188" w:author="cocco" w:date="2023-06-16T06:17:00Z">
            <w:rPr>
              <w:rFonts w:ascii="Times New Roman" w:eastAsiaTheme="minorHAnsi" w:hAnsi="Times New Roman" w:cs="Times New Roman"/>
              <w:color w:val="auto"/>
              <w:sz w:val="24"/>
              <w:szCs w:val="24"/>
              <w:bdr w:val="none" w:sz="0" w:space="0" w:color="auto"/>
              <w:lang w:val="sv-SE" w:eastAsia="en-US"/>
            </w:rPr>
          </w:rPrChange>
        </w:rPr>
        <w:t>Vice Sekreterare</w:t>
      </w:r>
      <w:r w:rsidRPr="008151F8">
        <w:rPr>
          <w:rFonts w:ascii="Times New Roman" w:hAnsi="Times New Roman" w:cs="Times New Roman"/>
          <w:sz w:val="24"/>
          <w:szCs w:val="24"/>
          <w:lang w:val="sv-SE"/>
          <w:rPrChange w:id="189" w:author="cocco" w:date="2023-06-16T06:17:00Z">
            <w:rPr>
              <w:rFonts w:ascii="Times New Roman" w:eastAsiaTheme="minorHAnsi" w:hAnsi="Times New Roman" w:cs="Times New Roman"/>
              <w:color w:val="auto"/>
              <w:sz w:val="24"/>
              <w:szCs w:val="24"/>
              <w:bdr w:val="none" w:sz="0" w:space="0" w:color="auto"/>
              <w:lang w:val="sv-SE" w:eastAsia="en-US"/>
            </w:rPr>
          </w:rPrChange>
        </w:rPr>
        <w:tab/>
      </w:r>
      <w:r w:rsidR="00DD2E94">
        <w:rPr>
          <w:rFonts w:ascii="Times New Roman" w:hAnsi="Times New Roman" w:cs="Times New Roman"/>
          <w:sz w:val="24"/>
          <w:szCs w:val="24"/>
          <w:lang w:val="sv-SE"/>
        </w:rPr>
        <w:t xml:space="preserve">Per </w:t>
      </w:r>
      <w:proofErr w:type="spellStart"/>
      <w:r w:rsidR="00DD2E94">
        <w:rPr>
          <w:rFonts w:ascii="Times New Roman" w:hAnsi="Times New Roman" w:cs="Times New Roman"/>
          <w:sz w:val="24"/>
          <w:szCs w:val="24"/>
          <w:lang w:val="sv-SE"/>
        </w:rPr>
        <w:t>Stewen</w:t>
      </w:r>
      <w:proofErr w:type="spellEnd"/>
      <w:r w:rsidR="00A35F47" w:rsidRPr="008151F8">
        <w:rPr>
          <w:rFonts w:ascii="Times New Roman" w:hAnsi="Times New Roman" w:cs="Times New Roman"/>
          <w:sz w:val="24"/>
          <w:szCs w:val="24"/>
          <w:lang w:val="sv-SE"/>
          <w:rPrChange w:id="190" w:author="cocco" w:date="2023-06-16T06:17:00Z">
            <w:rPr>
              <w:rFonts w:ascii="Times New Roman" w:eastAsiaTheme="minorHAnsi" w:hAnsi="Times New Roman" w:cs="Times New Roman"/>
              <w:color w:val="auto"/>
              <w:sz w:val="24"/>
              <w:szCs w:val="24"/>
              <w:bdr w:val="none" w:sz="0" w:space="0" w:color="auto"/>
              <w:lang w:val="sv-SE" w:eastAsia="en-US"/>
            </w:rPr>
          </w:rPrChange>
        </w:rPr>
        <w:tab/>
      </w:r>
    </w:p>
    <w:p w14:paraId="01171FDB" w14:textId="535AAA88" w:rsidR="00866932" w:rsidRPr="008151F8" w:rsidRDefault="00866932" w:rsidP="00A2550C">
      <w:pPr>
        <w:pStyle w:val="Brdtext10"/>
        <w:tabs>
          <w:tab w:val="left" w:pos="3402"/>
          <w:tab w:val="left" w:pos="6237"/>
        </w:tabs>
        <w:spacing w:line="288" w:lineRule="auto"/>
        <w:ind w:right="-2"/>
        <w:jc w:val="both"/>
        <w:rPr>
          <w:rFonts w:ascii="Times New Roman" w:eastAsia="Times New Roman" w:hAnsi="Times New Roman" w:cs="Times New Roman"/>
          <w:sz w:val="24"/>
          <w:szCs w:val="24"/>
          <w:lang w:val="sv-SE"/>
        </w:rPr>
      </w:pPr>
      <w:r w:rsidRPr="008151F8">
        <w:rPr>
          <w:rFonts w:ascii="Times New Roman" w:hAnsi="Times New Roman" w:cs="Times New Roman"/>
          <w:sz w:val="24"/>
          <w:szCs w:val="24"/>
          <w:lang w:val="sv-SE"/>
          <w:rPrChange w:id="191" w:author="cocco" w:date="2023-06-16T06:17:00Z">
            <w:rPr>
              <w:rFonts w:ascii="Times New Roman" w:eastAsiaTheme="minorHAnsi" w:hAnsi="Times New Roman" w:cs="Times New Roman"/>
              <w:color w:val="auto"/>
              <w:sz w:val="24"/>
              <w:szCs w:val="24"/>
              <w:bdr w:val="none" w:sz="0" w:space="0" w:color="auto"/>
              <w:lang w:val="sv-SE" w:eastAsia="en-US"/>
            </w:rPr>
          </w:rPrChange>
        </w:rPr>
        <w:t>Ledamot</w:t>
      </w:r>
      <w:r w:rsidRPr="008151F8">
        <w:rPr>
          <w:rFonts w:ascii="Times New Roman" w:hAnsi="Times New Roman" w:cs="Times New Roman"/>
          <w:sz w:val="24"/>
          <w:szCs w:val="24"/>
          <w:lang w:val="sv-SE"/>
          <w:rPrChange w:id="192" w:author="cocco" w:date="2023-06-16T06:17:00Z">
            <w:rPr>
              <w:rFonts w:ascii="Times New Roman" w:eastAsiaTheme="minorHAnsi" w:hAnsi="Times New Roman" w:cs="Times New Roman"/>
              <w:color w:val="auto"/>
              <w:sz w:val="24"/>
              <w:szCs w:val="24"/>
              <w:bdr w:val="none" w:sz="0" w:space="0" w:color="auto"/>
              <w:lang w:val="sv-SE" w:eastAsia="en-US"/>
            </w:rPr>
          </w:rPrChange>
        </w:rPr>
        <w:tab/>
      </w:r>
      <w:r w:rsidR="00DD2E94" w:rsidRPr="008151F8">
        <w:rPr>
          <w:rFonts w:ascii="Times New Roman" w:hAnsi="Times New Roman" w:cs="Times New Roman"/>
          <w:sz w:val="24"/>
          <w:szCs w:val="24"/>
          <w:lang w:val="sv-SE"/>
          <w:rPrChange w:id="193" w:author="cocco" w:date="2023-06-16T06:17:00Z">
            <w:rPr>
              <w:rFonts w:ascii="Times New Roman" w:eastAsiaTheme="minorHAnsi" w:hAnsi="Times New Roman" w:cs="Times New Roman"/>
              <w:color w:val="auto"/>
              <w:sz w:val="24"/>
              <w:szCs w:val="24"/>
              <w:bdr w:val="none" w:sz="0" w:space="0" w:color="auto"/>
              <w:lang w:val="sv-SE" w:eastAsia="en-US"/>
            </w:rPr>
          </w:rPrChange>
        </w:rPr>
        <w:t xml:space="preserve">Erik </w:t>
      </w:r>
      <w:proofErr w:type="spellStart"/>
      <w:r w:rsidR="00DD2E94" w:rsidRPr="008151F8">
        <w:rPr>
          <w:rFonts w:ascii="Times New Roman" w:hAnsi="Times New Roman" w:cs="Times New Roman"/>
          <w:sz w:val="24"/>
          <w:szCs w:val="24"/>
          <w:lang w:val="sv-SE"/>
          <w:rPrChange w:id="194" w:author="cocco" w:date="2023-06-16T06:17:00Z">
            <w:rPr>
              <w:rFonts w:ascii="Times New Roman" w:eastAsiaTheme="minorHAnsi" w:hAnsi="Times New Roman" w:cs="Times New Roman"/>
              <w:color w:val="auto"/>
              <w:sz w:val="24"/>
              <w:szCs w:val="24"/>
              <w:bdr w:val="none" w:sz="0" w:space="0" w:color="auto"/>
              <w:lang w:val="sv-SE" w:eastAsia="en-US"/>
            </w:rPr>
          </w:rPrChange>
        </w:rPr>
        <w:t>Jorde</w:t>
      </w:r>
      <w:proofErr w:type="spellEnd"/>
      <w:r w:rsidRPr="008151F8">
        <w:rPr>
          <w:rFonts w:ascii="Times New Roman" w:eastAsia="Times New Roman" w:hAnsi="Times New Roman" w:cs="Times New Roman"/>
          <w:sz w:val="24"/>
          <w:szCs w:val="24"/>
          <w:lang w:val="sv-SE"/>
          <w:rPrChange w:id="195" w:author="cocco" w:date="2023-06-16T06:17:00Z">
            <w:rPr>
              <w:rFonts w:ascii="Times New Roman" w:eastAsia="Times New Roman" w:hAnsi="Times New Roman" w:cs="Times New Roman"/>
              <w:color w:val="auto"/>
              <w:sz w:val="24"/>
              <w:szCs w:val="24"/>
              <w:bdr w:val="none" w:sz="0" w:space="0" w:color="auto"/>
              <w:lang w:val="sv-SE" w:eastAsia="en-US"/>
            </w:rPr>
          </w:rPrChange>
        </w:rPr>
        <w:tab/>
      </w:r>
    </w:p>
    <w:p w14:paraId="6F2DC123" w14:textId="5717BB2F" w:rsidR="00F3099A" w:rsidRPr="008151F8" w:rsidRDefault="00F3099A" w:rsidP="00A2550C">
      <w:pPr>
        <w:pStyle w:val="Brdtext10"/>
        <w:tabs>
          <w:tab w:val="left" w:pos="3402"/>
          <w:tab w:val="left" w:pos="6237"/>
        </w:tabs>
        <w:spacing w:line="288" w:lineRule="auto"/>
        <w:ind w:right="-2"/>
        <w:jc w:val="both"/>
        <w:rPr>
          <w:rFonts w:ascii="Times New Roman" w:hAnsi="Times New Roman" w:cs="Times New Roman"/>
          <w:sz w:val="24"/>
          <w:szCs w:val="24"/>
          <w:lang w:val="sv-SE"/>
        </w:rPr>
      </w:pPr>
      <w:r w:rsidRPr="008151F8">
        <w:rPr>
          <w:rFonts w:ascii="Times New Roman" w:hAnsi="Times New Roman" w:cs="Times New Roman"/>
          <w:sz w:val="24"/>
          <w:szCs w:val="24"/>
          <w:lang w:val="sv-SE"/>
          <w:rPrChange w:id="196" w:author="cocco" w:date="2023-06-16T06:17:00Z">
            <w:rPr>
              <w:rFonts w:ascii="Times New Roman" w:eastAsiaTheme="minorHAnsi" w:hAnsi="Times New Roman" w:cs="Times New Roman"/>
              <w:color w:val="auto"/>
              <w:sz w:val="24"/>
              <w:szCs w:val="24"/>
              <w:bdr w:val="none" w:sz="0" w:space="0" w:color="auto"/>
              <w:lang w:val="sv-SE" w:eastAsia="en-US"/>
            </w:rPr>
          </w:rPrChange>
        </w:rPr>
        <w:t>Ledamot</w:t>
      </w:r>
      <w:r w:rsidRPr="008151F8">
        <w:rPr>
          <w:rFonts w:ascii="Times New Roman" w:hAnsi="Times New Roman" w:cs="Times New Roman"/>
          <w:sz w:val="24"/>
          <w:szCs w:val="24"/>
          <w:lang w:val="sv-SE"/>
          <w:rPrChange w:id="197" w:author="cocco" w:date="2023-06-16T06:17:00Z">
            <w:rPr>
              <w:rFonts w:ascii="Times New Roman" w:eastAsiaTheme="minorHAnsi" w:hAnsi="Times New Roman" w:cs="Times New Roman"/>
              <w:color w:val="auto"/>
              <w:sz w:val="24"/>
              <w:szCs w:val="24"/>
              <w:bdr w:val="none" w:sz="0" w:space="0" w:color="auto"/>
              <w:lang w:val="sv-SE" w:eastAsia="en-US"/>
            </w:rPr>
          </w:rPrChange>
        </w:rPr>
        <w:tab/>
      </w:r>
      <w:r w:rsidR="00DD2E94" w:rsidRPr="008151F8">
        <w:rPr>
          <w:rFonts w:ascii="Times New Roman" w:hAnsi="Times New Roman" w:cs="Times New Roman"/>
          <w:sz w:val="24"/>
          <w:szCs w:val="24"/>
          <w:lang w:val="sv-SE"/>
          <w:rPrChange w:id="198" w:author="cocco" w:date="2023-06-16T06:17:00Z">
            <w:rPr>
              <w:rFonts w:ascii="Times New Roman" w:eastAsiaTheme="minorHAnsi" w:hAnsi="Times New Roman" w:cs="Times New Roman"/>
              <w:color w:val="auto"/>
              <w:sz w:val="24"/>
              <w:szCs w:val="24"/>
              <w:bdr w:val="none" w:sz="0" w:space="0" w:color="auto"/>
              <w:lang w:val="sv-SE" w:eastAsia="en-US"/>
            </w:rPr>
          </w:rPrChange>
        </w:rPr>
        <w:t>Maria Leonora</w:t>
      </w:r>
    </w:p>
    <w:p w14:paraId="49575ED7" w14:textId="7F4CDD61" w:rsidR="00866932" w:rsidRPr="008151F8" w:rsidRDefault="00866932" w:rsidP="00A2550C">
      <w:pPr>
        <w:pStyle w:val="Brdtext10"/>
        <w:tabs>
          <w:tab w:val="left" w:pos="3402"/>
          <w:tab w:val="left" w:pos="6237"/>
        </w:tabs>
        <w:spacing w:line="288" w:lineRule="auto"/>
        <w:ind w:right="-2"/>
        <w:jc w:val="both"/>
        <w:rPr>
          <w:rFonts w:ascii="Times New Roman" w:eastAsia="Times New Roman" w:hAnsi="Times New Roman" w:cs="Times New Roman"/>
          <w:sz w:val="24"/>
          <w:szCs w:val="24"/>
          <w:lang w:val="sv-SE"/>
        </w:rPr>
      </w:pPr>
      <w:r w:rsidRPr="008151F8">
        <w:rPr>
          <w:rFonts w:ascii="Times New Roman" w:hAnsi="Times New Roman" w:cs="Times New Roman"/>
          <w:sz w:val="24"/>
          <w:szCs w:val="24"/>
          <w:lang w:val="sv-SE"/>
          <w:rPrChange w:id="199" w:author="cocco" w:date="2023-06-16T06:17:00Z">
            <w:rPr>
              <w:rFonts w:ascii="Times New Roman" w:eastAsiaTheme="minorHAnsi" w:hAnsi="Times New Roman" w:cs="Times New Roman"/>
              <w:color w:val="auto"/>
              <w:sz w:val="24"/>
              <w:szCs w:val="24"/>
              <w:bdr w:val="none" w:sz="0" w:space="0" w:color="auto"/>
              <w:lang w:val="sv-SE" w:eastAsia="en-US"/>
            </w:rPr>
          </w:rPrChange>
        </w:rPr>
        <w:t>Ledamot</w:t>
      </w:r>
      <w:r w:rsidRPr="008151F8">
        <w:rPr>
          <w:rFonts w:ascii="Times New Roman" w:hAnsi="Times New Roman" w:cs="Times New Roman"/>
          <w:sz w:val="24"/>
          <w:szCs w:val="24"/>
          <w:lang w:val="sv-SE"/>
          <w:rPrChange w:id="200" w:author="cocco" w:date="2023-06-16T06:17:00Z">
            <w:rPr>
              <w:rFonts w:ascii="Times New Roman" w:eastAsiaTheme="minorHAnsi" w:hAnsi="Times New Roman" w:cs="Times New Roman"/>
              <w:color w:val="auto"/>
              <w:sz w:val="24"/>
              <w:szCs w:val="24"/>
              <w:bdr w:val="none" w:sz="0" w:space="0" w:color="auto"/>
              <w:lang w:val="sv-SE" w:eastAsia="en-US"/>
            </w:rPr>
          </w:rPrChange>
        </w:rPr>
        <w:tab/>
      </w:r>
      <w:r w:rsidR="00DD2E94">
        <w:rPr>
          <w:rFonts w:ascii="Times New Roman" w:hAnsi="Times New Roman" w:cs="Times New Roman"/>
          <w:sz w:val="24"/>
          <w:szCs w:val="24"/>
          <w:lang w:val="sv-SE"/>
        </w:rPr>
        <w:t>Amir</w:t>
      </w:r>
      <w:r w:rsidR="00F3099A" w:rsidRPr="008151F8">
        <w:rPr>
          <w:rFonts w:ascii="Times New Roman" w:hAnsi="Times New Roman" w:cs="Times New Roman"/>
          <w:sz w:val="24"/>
          <w:szCs w:val="24"/>
          <w:lang w:val="sv-SE"/>
          <w:rPrChange w:id="201" w:author="cocco" w:date="2023-06-16T06:17:00Z">
            <w:rPr>
              <w:rFonts w:ascii="Times New Roman" w:eastAsiaTheme="minorHAnsi" w:hAnsi="Times New Roman" w:cs="Times New Roman"/>
              <w:color w:val="auto"/>
              <w:sz w:val="24"/>
              <w:szCs w:val="24"/>
              <w:bdr w:val="none" w:sz="0" w:space="0" w:color="auto"/>
              <w:lang w:val="sv-SE" w:eastAsia="en-US"/>
            </w:rPr>
          </w:rPrChange>
        </w:rPr>
        <w:t xml:space="preserve"> </w:t>
      </w:r>
      <w:proofErr w:type="spellStart"/>
      <w:r w:rsidR="00DD2E94">
        <w:rPr>
          <w:rFonts w:ascii="Times New Roman" w:hAnsi="Times New Roman" w:cs="Times New Roman"/>
          <w:sz w:val="24"/>
          <w:szCs w:val="24"/>
          <w:lang w:val="sv-SE"/>
        </w:rPr>
        <w:t>Baigi</w:t>
      </w:r>
      <w:proofErr w:type="spellEnd"/>
      <w:r w:rsidRPr="008151F8">
        <w:rPr>
          <w:rFonts w:ascii="Times New Roman" w:hAnsi="Times New Roman" w:cs="Times New Roman"/>
          <w:sz w:val="24"/>
          <w:szCs w:val="24"/>
          <w:lang w:val="sv-SE"/>
          <w:rPrChange w:id="202" w:author="cocco" w:date="2023-06-16T06:17:00Z">
            <w:rPr>
              <w:rFonts w:ascii="Times New Roman" w:eastAsiaTheme="minorHAnsi" w:hAnsi="Times New Roman" w:cs="Times New Roman"/>
              <w:color w:val="auto"/>
              <w:sz w:val="24"/>
              <w:szCs w:val="24"/>
              <w:bdr w:val="none" w:sz="0" w:space="0" w:color="auto"/>
              <w:lang w:val="sv-SE" w:eastAsia="en-US"/>
            </w:rPr>
          </w:rPrChange>
        </w:rPr>
        <w:tab/>
      </w:r>
    </w:p>
    <w:p w14:paraId="64120534" w14:textId="240A6B25" w:rsidR="00A81970" w:rsidRPr="008151F8" w:rsidRDefault="00A81970" w:rsidP="00A81970">
      <w:pPr>
        <w:pStyle w:val="Brdtext10"/>
        <w:tabs>
          <w:tab w:val="left" w:pos="3402"/>
          <w:tab w:val="left" w:pos="6237"/>
        </w:tabs>
        <w:spacing w:line="288" w:lineRule="auto"/>
        <w:ind w:right="-2"/>
        <w:jc w:val="both"/>
        <w:rPr>
          <w:ins w:id="203" w:author="cocco" w:date="2023-06-13T07:04:00Z"/>
          <w:rFonts w:ascii="Times New Roman" w:hAnsi="Times New Roman" w:cs="Times New Roman"/>
          <w:sz w:val="24"/>
          <w:szCs w:val="24"/>
          <w:lang w:val="sv-SE"/>
        </w:rPr>
      </w:pPr>
      <w:r w:rsidRPr="008151F8">
        <w:rPr>
          <w:rFonts w:ascii="Times New Roman" w:hAnsi="Times New Roman" w:cs="Times New Roman"/>
          <w:sz w:val="24"/>
          <w:szCs w:val="24"/>
          <w:lang w:val="sv-SE"/>
          <w:rPrChange w:id="204" w:author="cocco" w:date="2023-06-16T06:17:00Z">
            <w:rPr>
              <w:rFonts w:ascii="Times New Roman" w:eastAsiaTheme="minorHAnsi" w:hAnsi="Times New Roman" w:cs="Times New Roman"/>
              <w:color w:val="auto"/>
              <w:sz w:val="24"/>
              <w:szCs w:val="24"/>
              <w:bdr w:val="none" w:sz="0" w:space="0" w:color="auto"/>
              <w:lang w:val="sv-SE" w:eastAsia="en-US"/>
            </w:rPr>
          </w:rPrChange>
        </w:rPr>
        <w:t>Ledamot</w:t>
      </w:r>
      <w:r w:rsidRPr="008151F8">
        <w:rPr>
          <w:rFonts w:ascii="Times New Roman" w:hAnsi="Times New Roman" w:cs="Times New Roman"/>
          <w:sz w:val="24"/>
          <w:szCs w:val="24"/>
          <w:lang w:val="sv-SE"/>
          <w:rPrChange w:id="205" w:author="cocco" w:date="2023-06-16T06:17:00Z">
            <w:rPr>
              <w:rFonts w:ascii="Times New Roman" w:eastAsiaTheme="minorHAnsi" w:hAnsi="Times New Roman" w:cs="Times New Roman"/>
              <w:color w:val="auto"/>
              <w:sz w:val="24"/>
              <w:szCs w:val="24"/>
              <w:bdr w:val="none" w:sz="0" w:space="0" w:color="auto"/>
              <w:lang w:val="sv-SE" w:eastAsia="en-US"/>
            </w:rPr>
          </w:rPrChange>
        </w:rPr>
        <w:tab/>
      </w:r>
      <w:ins w:id="206" w:author="cocco" w:date="2023-06-13T07:04:00Z">
        <w:r w:rsidR="00DD2E94" w:rsidRPr="008151F8">
          <w:rPr>
            <w:rFonts w:ascii="Times New Roman" w:hAnsi="Times New Roman" w:cs="Times New Roman"/>
            <w:sz w:val="24"/>
            <w:szCs w:val="24"/>
            <w:lang w:val="sv-SE"/>
            <w:rPrChange w:id="207" w:author="cocco" w:date="2023-06-16T06:17:00Z">
              <w:rPr>
                <w:rFonts w:ascii="Times New Roman" w:eastAsiaTheme="minorHAnsi" w:hAnsi="Times New Roman" w:cs="Times New Roman"/>
                <w:color w:val="auto"/>
                <w:sz w:val="24"/>
                <w:szCs w:val="24"/>
                <w:bdr w:val="none" w:sz="0" w:space="0" w:color="auto"/>
                <w:lang w:val="sv-SE" w:eastAsia="en-US"/>
              </w:rPr>
            </w:rPrChange>
          </w:rPr>
          <w:t>Johanna Karlmark</w:t>
        </w:r>
      </w:ins>
      <w:r w:rsidRPr="008151F8">
        <w:rPr>
          <w:rFonts w:ascii="Times New Roman" w:hAnsi="Times New Roman" w:cs="Times New Roman"/>
          <w:sz w:val="24"/>
          <w:szCs w:val="24"/>
          <w:lang w:val="sv-SE"/>
          <w:rPrChange w:id="208" w:author="cocco" w:date="2023-06-16T06:17:00Z">
            <w:rPr>
              <w:rFonts w:ascii="Times New Roman" w:eastAsiaTheme="minorHAnsi" w:hAnsi="Times New Roman" w:cs="Times New Roman"/>
              <w:color w:val="auto"/>
              <w:sz w:val="24"/>
              <w:szCs w:val="24"/>
              <w:bdr w:val="none" w:sz="0" w:space="0" w:color="auto"/>
              <w:lang w:val="sv-SE" w:eastAsia="en-US"/>
            </w:rPr>
          </w:rPrChange>
        </w:rPr>
        <w:tab/>
      </w:r>
      <w:del w:id="209" w:author="cocco" w:date="2023-06-13T07:06:00Z">
        <w:r w:rsidRPr="008151F8" w:rsidDel="00DE5AC5">
          <w:rPr>
            <w:rFonts w:ascii="Times New Roman" w:hAnsi="Times New Roman" w:cs="Times New Roman"/>
            <w:sz w:val="24"/>
            <w:szCs w:val="24"/>
            <w:lang w:val="sv-SE"/>
            <w:rPrChange w:id="210" w:author="cocco" w:date="2023-06-16T06:17:00Z">
              <w:rPr>
                <w:rFonts w:ascii="Times New Roman" w:eastAsiaTheme="minorHAnsi" w:hAnsi="Times New Roman" w:cs="Times New Roman"/>
                <w:color w:val="auto"/>
                <w:sz w:val="24"/>
                <w:szCs w:val="24"/>
                <w:bdr w:val="none" w:sz="0" w:space="0" w:color="auto"/>
                <w:lang w:val="sv-SE" w:eastAsia="en-US"/>
              </w:rPr>
            </w:rPrChange>
          </w:rPr>
          <w:delText>0731 – 500 536</w:delText>
        </w:r>
      </w:del>
    </w:p>
    <w:p w14:paraId="448D944B" w14:textId="3EBD3A8A" w:rsidR="00DE5AC5" w:rsidRPr="008151F8" w:rsidRDefault="00DE5AC5" w:rsidP="00A81970">
      <w:pPr>
        <w:pStyle w:val="Brdtext10"/>
        <w:tabs>
          <w:tab w:val="left" w:pos="3402"/>
          <w:tab w:val="left" w:pos="6237"/>
        </w:tabs>
        <w:spacing w:line="288" w:lineRule="auto"/>
        <w:ind w:right="-2"/>
        <w:jc w:val="both"/>
        <w:rPr>
          <w:rFonts w:ascii="Times New Roman" w:eastAsia="Times New Roman" w:hAnsi="Times New Roman" w:cs="Times New Roman"/>
          <w:sz w:val="24"/>
          <w:szCs w:val="24"/>
          <w:lang w:val="sv-SE"/>
        </w:rPr>
      </w:pPr>
      <w:ins w:id="211" w:author="cocco" w:date="2023-06-13T07:04:00Z">
        <w:r w:rsidRPr="008151F8">
          <w:rPr>
            <w:rFonts w:ascii="Times New Roman" w:hAnsi="Times New Roman" w:cs="Times New Roman"/>
            <w:sz w:val="24"/>
            <w:szCs w:val="24"/>
            <w:lang w:val="sv-SE"/>
            <w:rPrChange w:id="212" w:author="cocco" w:date="2023-06-16T06:17:00Z">
              <w:rPr>
                <w:rFonts w:ascii="Times New Roman" w:eastAsiaTheme="minorHAnsi" w:hAnsi="Times New Roman" w:cs="Times New Roman"/>
                <w:color w:val="auto"/>
                <w:sz w:val="24"/>
                <w:szCs w:val="24"/>
                <w:bdr w:val="none" w:sz="0" w:space="0" w:color="auto"/>
                <w:lang w:val="sv-SE" w:eastAsia="en-US"/>
              </w:rPr>
            </w:rPrChange>
          </w:rPr>
          <w:t>Ledamot</w:t>
        </w:r>
        <w:r w:rsidRPr="008151F8">
          <w:rPr>
            <w:rFonts w:ascii="Times New Roman" w:hAnsi="Times New Roman" w:cs="Times New Roman"/>
            <w:sz w:val="24"/>
            <w:szCs w:val="24"/>
            <w:lang w:val="sv-SE"/>
            <w:rPrChange w:id="213" w:author="cocco" w:date="2023-06-16T06:17:00Z">
              <w:rPr>
                <w:rFonts w:ascii="Times New Roman" w:eastAsiaTheme="minorHAnsi" w:hAnsi="Times New Roman" w:cs="Times New Roman"/>
                <w:color w:val="auto"/>
                <w:sz w:val="24"/>
                <w:szCs w:val="24"/>
                <w:bdr w:val="none" w:sz="0" w:space="0" w:color="auto"/>
                <w:lang w:val="sv-SE" w:eastAsia="en-US"/>
              </w:rPr>
            </w:rPrChange>
          </w:rPr>
          <w:tab/>
        </w:r>
      </w:ins>
      <w:r w:rsidR="00DD2E94">
        <w:rPr>
          <w:rFonts w:ascii="Times New Roman" w:hAnsi="Times New Roman" w:cs="Times New Roman"/>
          <w:sz w:val="24"/>
          <w:szCs w:val="24"/>
          <w:lang w:val="sv-SE"/>
        </w:rPr>
        <w:t xml:space="preserve">Sofia </w:t>
      </w:r>
      <w:proofErr w:type="spellStart"/>
      <w:r w:rsidR="00DD2E94">
        <w:rPr>
          <w:rFonts w:ascii="Times New Roman" w:hAnsi="Times New Roman" w:cs="Times New Roman"/>
          <w:sz w:val="24"/>
          <w:szCs w:val="24"/>
          <w:lang w:val="sv-SE"/>
        </w:rPr>
        <w:t>Klingmann</w:t>
      </w:r>
      <w:proofErr w:type="spellEnd"/>
    </w:p>
    <w:p w14:paraId="225E8A43" w14:textId="77777777" w:rsidR="00A81970" w:rsidRPr="008151F8" w:rsidRDefault="009F3C3B" w:rsidP="00A2550C">
      <w:pPr>
        <w:pStyle w:val="Brdtext10"/>
        <w:tabs>
          <w:tab w:val="left" w:pos="1814"/>
          <w:tab w:val="left" w:pos="3402"/>
          <w:tab w:val="left" w:pos="4422"/>
          <w:tab w:val="left" w:pos="4535"/>
          <w:tab w:val="left" w:pos="6237"/>
          <w:tab w:val="left" w:pos="7143"/>
        </w:tabs>
        <w:spacing w:line="288" w:lineRule="auto"/>
        <w:ind w:right="-2"/>
        <w:jc w:val="both"/>
        <w:rPr>
          <w:rFonts w:ascii="Times New Roman" w:hAnsi="Times New Roman" w:cs="Times New Roman"/>
          <w:sz w:val="24"/>
          <w:szCs w:val="24"/>
          <w:lang w:val="sv-SE"/>
        </w:rPr>
      </w:pPr>
      <w:r w:rsidRPr="008151F8">
        <w:rPr>
          <w:rFonts w:ascii="Times New Roman" w:hAnsi="Times New Roman" w:cs="Times New Roman"/>
          <w:sz w:val="24"/>
          <w:szCs w:val="24"/>
          <w:lang w:val="sv-SE"/>
          <w:rPrChange w:id="214" w:author="cocco" w:date="2023-06-16T06:17:00Z">
            <w:rPr>
              <w:rFonts w:ascii="Times New Roman" w:eastAsiaTheme="minorHAnsi" w:hAnsi="Times New Roman" w:cs="Times New Roman"/>
              <w:color w:val="auto"/>
              <w:sz w:val="24"/>
              <w:szCs w:val="24"/>
              <w:bdr w:val="none" w:sz="0" w:space="0" w:color="auto"/>
              <w:lang w:val="sv-SE" w:eastAsia="en-US"/>
            </w:rPr>
          </w:rPrChange>
        </w:rPr>
        <w:t>---</w:t>
      </w:r>
    </w:p>
    <w:p w14:paraId="1FEAF52C" w14:textId="2DCE8B9F" w:rsidR="00866932" w:rsidRPr="008151F8" w:rsidRDefault="00866932" w:rsidP="00A2550C">
      <w:pPr>
        <w:pStyle w:val="Brdtext10"/>
        <w:tabs>
          <w:tab w:val="left" w:pos="1814"/>
          <w:tab w:val="left" w:pos="3402"/>
          <w:tab w:val="left" w:pos="4422"/>
          <w:tab w:val="left" w:pos="4535"/>
          <w:tab w:val="left" w:pos="6237"/>
          <w:tab w:val="left" w:pos="7143"/>
        </w:tabs>
        <w:spacing w:line="288" w:lineRule="auto"/>
        <w:ind w:right="-2"/>
        <w:jc w:val="both"/>
        <w:rPr>
          <w:rFonts w:ascii="Times New Roman" w:eastAsia="Times New Roman" w:hAnsi="Times New Roman" w:cs="Times New Roman"/>
          <w:sz w:val="24"/>
          <w:szCs w:val="24"/>
          <w:lang w:val="sv-SE"/>
        </w:rPr>
      </w:pPr>
      <w:r w:rsidRPr="008151F8">
        <w:rPr>
          <w:rFonts w:ascii="Times New Roman" w:hAnsi="Times New Roman" w:cs="Times New Roman"/>
          <w:sz w:val="24"/>
          <w:szCs w:val="24"/>
          <w:lang w:val="sv-SE"/>
          <w:rPrChange w:id="215" w:author="cocco" w:date="2023-06-16T06:17:00Z">
            <w:rPr>
              <w:rFonts w:ascii="Times New Roman" w:eastAsiaTheme="minorHAnsi" w:hAnsi="Times New Roman" w:cs="Times New Roman"/>
              <w:color w:val="auto"/>
              <w:sz w:val="24"/>
              <w:szCs w:val="24"/>
              <w:bdr w:val="none" w:sz="0" w:space="0" w:color="auto"/>
              <w:lang w:val="sv-SE" w:eastAsia="en-US"/>
            </w:rPr>
          </w:rPrChange>
        </w:rPr>
        <w:t>Adjungerad HSB-representant</w:t>
      </w:r>
      <w:r w:rsidRPr="008151F8">
        <w:rPr>
          <w:rFonts w:ascii="Times New Roman" w:hAnsi="Times New Roman" w:cs="Times New Roman"/>
          <w:sz w:val="24"/>
          <w:szCs w:val="24"/>
          <w:lang w:val="sv-SE"/>
          <w:rPrChange w:id="216" w:author="cocco" w:date="2023-06-16T06:17:00Z">
            <w:rPr>
              <w:rFonts w:ascii="Times New Roman" w:eastAsiaTheme="minorHAnsi" w:hAnsi="Times New Roman" w:cs="Times New Roman"/>
              <w:color w:val="auto"/>
              <w:sz w:val="24"/>
              <w:szCs w:val="24"/>
              <w:bdr w:val="none" w:sz="0" w:space="0" w:color="auto"/>
              <w:lang w:val="sv-SE" w:eastAsia="en-US"/>
            </w:rPr>
          </w:rPrChange>
        </w:rPr>
        <w:tab/>
      </w:r>
      <w:del w:id="217" w:author="cocco" w:date="2023-03-09T05:40:00Z">
        <w:r w:rsidR="00BD6435" w:rsidRPr="008151F8" w:rsidDel="00D96D32">
          <w:rPr>
            <w:rFonts w:ascii="Times New Roman" w:hAnsi="Times New Roman" w:cs="Times New Roman"/>
            <w:sz w:val="24"/>
            <w:szCs w:val="24"/>
            <w:lang w:val="sv-SE"/>
            <w:rPrChange w:id="218" w:author="cocco" w:date="2023-06-16T06:17:00Z">
              <w:rPr>
                <w:rFonts w:ascii="Times New Roman" w:eastAsiaTheme="minorHAnsi" w:hAnsi="Times New Roman" w:cs="Times New Roman"/>
                <w:color w:val="auto"/>
                <w:sz w:val="24"/>
                <w:szCs w:val="24"/>
                <w:bdr w:val="none" w:sz="0" w:space="0" w:color="auto"/>
                <w:lang w:val="sv-SE" w:eastAsia="en-US"/>
              </w:rPr>
            </w:rPrChange>
          </w:rPr>
          <w:delText>Vakant</w:delText>
        </w:r>
        <w:r w:rsidR="001874C5" w:rsidRPr="008151F8" w:rsidDel="00D96D32">
          <w:rPr>
            <w:rFonts w:ascii="Times New Roman" w:hAnsi="Times New Roman" w:cs="Times New Roman"/>
            <w:sz w:val="24"/>
            <w:szCs w:val="24"/>
            <w:lang w:val="sv-SE"/>
            <w:rPrChange w:id="219" w:author="cocco" w:date="2023-06-16T06:17:00Z">
              <w:rPr>
                <w:rFonts w:ascii="Times New Roman" w:eastAsiaTheme="minorHAnsi" w:hAnsi="Times New Roman" w:cs="Times New Roman"/>
                <w:color w:val="auto"/>
                <w:sz w:val="24"/>
                <w:szCs w:val="24"/>
                <w:bdr w:val="none" w:sz="0" w:space="0" w:color="auto"/>
                <w:lang w:val="sv-SE" w:eastAsia="en-US"/>
              </w:rPr>
            </w:rPrChange>
          </w:rPr>
          <w:delText xml:space="preserve"> </w:delText>
        </w:r>
      </w:del>
      <w:r w:rsidR="00DD2E94">
        <w:rPr>
          <w:rFonts w:ascii="Times New Roman" w:hAnsi="Times New Roman" w:cs="Times New Roman"/>
          <w:sz w:val="24"/>
          <w:szCs w:val="24"/>
          <w:lang w:val="sv-SE"/>
        </w:rPr>
        <w:t>(</w:t>
      </w:r>
      <w:r w:rsidR="001874C5" w:rsidRPr="008151F8">
        <w:rPr>
          <w:rFonts w:ascii="Times New Roman" w:hAnsi="Times New Roman" w:cs="Times New Roman"/>
          <w:sz w:val="24"/>
          <w:szCs w:val="24"/>
          <w:lang w:val="sv-SE"/>
          <w:rPrChange w:id="220" w:author="cocco" w:date="2023-06-16T06:17:00Z">
            <w:rPr>
              <w:rFonts w:ascii="Times New Roman" w:eastAsiaTheme="minorHAnsi" w:hAnsi="Times New Roman" w:cs="Times New Roman"/>
              <w:color w:val="auto"/>
              <w:sz w:val="24"/>
              <w:szCs w:val="24"/>
              <w:bdr w:val="none" w:sz="0" w:space="0" w:color="auto"/>
              <w:lang w:val="sv-SE" w:eastAsia="en-US"/>
            </w:rPr>
          </w:rPrChange>
        </w:rPr>
        <w:t>tillsätts av</w:t>
      </w:r>
      <w:r w:rsidRPr="008151F8">
        <w:rPr>
          <w:rFonts w:ascii="Times New Roman" w:hAnsi="Times New Roman" w:cs="Times New Roman"/>
          <w:sz w:val="24"/>
          <w:szCs w:val="24"/>
          <w:lang w:val="sv-SE"/>
          <w:rPrChange w:id="221" w:author="cocco" w:date="2023-06-16T06:17:00Z">
            <w:rPr>
              <w:rFonts w:ascii="Times New Roman" w:eastAsiaTheme="minorHAnsi" w:hAnsi="Times New Roman" w:cs="Times New Roman"/>
              <w:color w:val="auto"/>
              <w:sz w:val="24"/>
              <w:szCs w:val="24"/>
              <w:bdr w:val="none" w:sz="0" w:space="0" w:color="auto"/>
              <w:lang w:val="sv-SE" w:eastAsia="en-US"/>
            </w:rPr>
          </w:rPrChange>
        </w:rPr>
        <w:t xml:space="preserve"> </w:t>
      </w:r>
      <w:commentRangeStart w:id="222"/>
      <w:r w:rsidRPr="008151F8">
        <w:rPr>
          <w:rFonts w:ascii="Times New Roman" w:hAnsi="Times New Roman" w:cs="Times New Roman"/>
          <w:sz w:val="24"/>
          <w:szCs w:val="24"/>
          <w:lang w:val="sv-SE"/>
          <w:rPrChange w:id="223" w:author="cocco" w:date="2023-06-16T06:17:00Z">
            <w:rPr>
              <w:rFonts w:ascii="Times New Roman" w:eastAsiaTheme="minorHAnsi" w:hAnsi="Times New Roman" w:cs="Times New Roman"/>
              <w:color w:val="auto"/>
              <w:sz w:val="24"/>
              <w:szCs w:val="24"/>
              <w:bdr w:val="none" w:sz="0" w:space="0" w:color="auto"/>
              <w:lang w:val="sv-SE" w:eastAsia="en-US"/>
            </w:rPr>
          </w:rPrChange>
        </w:rPr>
        <w:t>HSB</w:t>
      </w:r>
      <w:commentRangeEnd w:id="222"/>
      <w:r w:rsidR="007A5DE4" w:rsidRPr="008151F8">
        <w:rPr>
          <w:rStyle w:val="Kommentarsreferens"/>
          <w:rFonts w:ascii="Times New Roman" w:eastAsiaTheme="minorHAnsi" w:hAnsi="Times New Roman" w:cs="Times New Roman"/>
          <w:color w:val="auto"/>
          <w:bdr w:val="none" w:sz="0" w:space="0" w:color="auto"/>
          <w:lang w:eastAsia="en-US"/>
        </w:rPr>
        <w:commentReference w:id="222"/>
      </w:r>
      <w:r w:rsidRPr="008151F8">
        <w:rPr>
          <w:rFonts w:ascii="Times New Roman" w:hAnsi="Times New Roman" w:cs="Times New Roman"/>
          <w:sz w:val="24"/>
          <w:szCs w:val="24"/>
          <w:lang w:val="sv-SE"/>
          <w:rPrChange w:id="224" w:author="cocco" w:date="2023-06-16T06:17:00Z">
            <w:rPr>
              <w:rFonts w:ascii="Times New Roman" w:eastAsiaTheme="minorHAnsi" w:hAnsi="Times New Roman" w:cs="Times New Roman"/>
              <w:color w:val="auto"/>
              <w:sz w:val="24"/>
              <w:szCs w:val="24"/>
              <w:bdr w:val="none" w:sz="0" w:space="0" w:color="auto"/>
              <w:lang w:val="sv-SE" w:eastAsia="en-US"/>
            </w:rPr>
          </w:rPrChange>
        </w:rPr>
        <w:t>)</w:t>
      </w:r>
      <w:r w:rsidRPr="008151F8">
        <w:rPr>
          <w:rFonts w:ascii="Times New Roman" w:hAnsi="Times New Roman" w:cs="Times New Roman"/>
          <w:sz w:val="24"/>
          <w:szCs w:val="24"/>
          <w:lang w:val="sv-SE"/>
          <w:rPrChange w:id="225" w:author="cocco" w:date="2023-06-16T06:17:00Z">
            <w:rPr>
              <w:rFonts w:ascii="Times New Roman" w:eastAsiaTheme="minorHAnsi" w:hAnsi="Times New Roman" w:cs="Times New Roman"/>
              <w:color w:val="auto"/>
              <w:sz w:val="24"/>
              <w:szCs w:val="24"/>
              <w:bdr w:val="none" w:sz="0" w:space="0" w:color="auto"/>
              <w:lang w:val="sv-SE" w:eastAsia="en-US"/>
            </w:rPr>
          </w:rPrChange>
        </w:rPr>
        <w:tab/>
      </w:r>
    </w:p>
    <w:p w14:paraId="13CC61BE" w14:textId="28D639A8" w:rsidR="00866932" w:rsidRPr="008151F8" w:rsidRDefault="00866932" w:rsidP="00A2550C">
      <w:pPr>
        <w:pStyle w:val="Brdtext10"/>
        <w:tabs>
          <w:tab w:val="left" w:pos="3778"/>
        </w:tabs>
        <w:spacing w:before="80" w:line="288" w:lineRule="auto"/>
        <w:ind w:right="-2"/>
        <w:jc w:val="both"/>
        <w:rPr>
          <w:rFonts w:ascii="Times New Roman" w:hAnsi="Times New Roman" w:cs="Times New Roman"/>
          <w:sz w:val="24"/>
          <w:szCs w:val="24"/>
          <w:lang w:val="sv-SE"/>
        </w:rPr>
      </w:pPr>
      <w:r w:rsidRPr="008151F8">
        <w:rPr>
          <w:rFonts w:ascii="Times New Roman" w:hAnsi="Times New Roman" w:cs="Times New Roman"/>
          <w:b/>
          <w:bCs/>
          <w:sz w:val="24"/>
          <w:szCs w:val="24"/>
          <w:lang w:val="sv-SE"/>
          <w:rPrChange w:id="226" w:author="cocco" w:date="2023-06-16T06:17:00Z">
            <w:rPr>
              <w:rFonts w:ascii="Times New Roman" w:eastAsiaTheme="minorHAnsi" w:hAnsi="Times New Roman" w:cs="Times New Roman"/>
              <w:b/>
              <w:bCs/>
              <w:color w:val="auto"/>
              <w:sz w:val="24"/>
              <w:szCs w:val="24"/>
              <w:bdr w:val="none" w:sz="0" w:space="0" w:color="auto"/>
              <w:lang w:val="sv-SE" w:eastAsia="en-US"/>
            </w:rPr>
          </w:rPrChange>
        </w:rPr>
        <w:t>Föreningsrevisor</w:t>
      </w:r>
      <w:r w:rsidR="008928AC" w:rsidRPr="008151F8">
        <w:rPr>
          <w:rFonts w:ascii="Times New Roman" w:hAnsi="Times New Roman" w:cs="Times New Roman"/>
          <w:b/>
          <w:bCs/>
          <w:sz w:val="24"/>
          <w:szCs w:val="24"/>
          <w:lang w:val="sv-SE"/>
          <w:rPrChange w:id="227" w:author="cocco" w:date="2023-06-16T06:17:00Z">
            <w:rPr>
              <w:rFonts w:ascii="Times New Roman" w:eastAsiaTheme="minorHAnsi" w:hAnsi="Times New Roman" w:cs="Times New Roman"/>
              <w:b/>
              <w:bCs/>
              <w:color w:val="auto"/>
              <w:sz w:val="24"/>
              <w:szCs w:val="24"/>
              <w:bdr w:val="none" w:sz="0" w:space="0" w:color="auto"/>
              <w:lang w:val="sv-SE" w:eastAsia="en-US"/>
            </w:rPr>
          </w:rPrChange>
        </w:rPr>
        <w:t xml:space="preserve"> </w:t>
      </w:r>
      <w:r w:rsidR="008928AC" w:rsidRPr="008151F8">
        <w:rPr>
          <w:rFonts w:ascii="Times New Roman" w:hAnsi="Times New Roman" w:cs="Times New Roman"/>
          <w:bCs/>
          <w:sz w:val="24"/>
          <w:szCs w:val="24"/>
          <w:lang w:val="sv-SE"/>
          <w:rPrChange w:id="228" w:author="cocco" w:date="2023-06-16T06:17:00Z">
            <w:rPr>
              <w:rFonts w:ascii="Times New Roman" w:eastAsiaTheme="minorHAnsi" w:hAnsi="Times New Roman" w:cs="Times New Roman"/>
              <w:bCs/>
              <w:color w:val="auto"/>
              <w:sz w:val="24"/>
              <w:szCs w:val="24"/>
              <w:bdr w:val="none" w:sz="0" w:space="0" w:color="auto"/>
              <w:lang w:val="sv-SE" w:eastAsia="en-US"/>
            </w:rPr>
          </w:rPrChange>
        </w:rPr>
        <w:t xml:space="preserve">är </w:t>
      </w:r>
      <w:ins w:id="229" w:author="cocco" w:date="2023-06-13T07:05:00Z">
        <w:r w:rsidR="00DE5AC5" w:rsidRPr="008151F8">
          <w:rPr>
            <w:rFonts w:ascii="Times New Roman" w:hAnsi="Times New Roman" w:cs="Times New Roman"/>
            <w:bCs/>
            <w:sz w:val="24"/>
            <w:szCs w:val="24"/>
            <w:lang w:val="sv-SE"/>
            <w:rPrChange w:id="230" w:author="cocco" w:date="2023-06-16T06:17:00Z">
              <w:rPr>
                <w:rFonts w:ascii="Times New Roman" w:eastAsiaTheme="minorHAnsi" w:hAnsi="Times New Roman" w:cs="Times New Roman"/>
                <w:b/>
                <w:bCs/>
                <w:color w:val="auto"/>
                <w:sz w:val="24"/>
                <w:szCs w:val="24"/>
                <w:bdr w:val="none" w:sz="0" w:space="0" w:color="auto"/>
                <w:lang w:val="sv-SE" w:eastAsia="en-US"/>
              </w:rPr>
            </w:rPrChange>
          </w:rPr>
          <w:t xml:space="preserve">Lena </w:t>
        </w:r>
        <w:proofErr w:type="spellStart"/>
        <w:r w:rsidR="00DE5AC5" w:rsidRPr="008151F8">
          <w:rPr>
            <w:rFonts w:ascii="Times New Roman" w:hAnsi="Times New Roman" w:cs="Times New Roman"/>
            <w:bCs/>
            <w:sz w:val="24"/>
            <w:szCs w:val="24"/>
            <w:lang w:val="sv-SE"/>
            <w:rPrChange w:id="231" w:author="cocco" w:date="2023-06-16T06:17:00Z">
              <w:rPr>
                <w:rFonts w:ascii="Times New Roman" w:eastAsiaTheme="minorHAnsi" w:hAnsi="Times New Roman" w:cs="Times New Roman"/>
                <w:b/>
                <w:bCs/>
                <w:color w:val="auto"/>
                <w:sz w:val="24"/>
                <w:szCs w:val="24"/>
                <w:bdr w:val="none" w:sz="0" w:space="0" w:color="auto"/>
                <w:lang w:val="sv-SE" w:eastAsia="en-US"/>
              </w:rPr>
            </w:rPrChange>
          </w:rPr>
          <w:t>Erreth</w:t>
        </w:r>
        <w:proofErr w:type="spellEnd"/>
        <w:r w:rsidR="00DE5AC5" w:rsidRPr="008151F8">
          <w:rPr>
            <w:rFonts w:ascii="Times New Roman" w:hAnsi="Times New Roman" w:cs="Times New Roman"/>
            <w:bCs/>
            <w:sz w:val="24"/>
            <w:szCs w:val="24"/>
            <w:lang w:val="sv-SE"/>
            <w:rPrChange w:id="232" w:author="cocco" w:date="2023-06-16T06:17:00Z">
              <w:rPr>
                <w:rFonts w:ascii="Times New Roman" w:eastAsiaTheme="minorHAnsi" w:hAnsi="Times New Roman" w:cs="Times New Roman"/>
                <w:b/>
                <w:bCs/>
                <w:color w:val="auto"/>
                <w:sz w:val="24"/>
                <w:szCs w:val="24"/>
                <w:bdr w:val="none" w:sz="0" w:space="0" w:color="auto"/>
                <w:lang w:val="sv-SE" w:eastAsia="en-US"/>
              </w:rPr>
            </w:rPrChange>
          </w:rPr>
          <w:t xml:space="preserve"> (suppl. </w:t>
        </w:r>
      </w:ins>
      <w:r w:rsidR="0077695D" w:rsidRPr="008151F8">
        <w:rPr>
          <w:rFonts w:ascii="Times New Roman" w:hAnsi="Times New Roman" w:cs="Times New Roman"/>
          <w:sz w:val="24"/>
          <w:szCs w:val="24"/>
          <w:lang w:val="sv-SE"/>
          <w:rPrChange w:id="233" w:author="cocco" w:date="2023-06-16T06:17:00Z">
            <w:rPr>
              <w:rFonts w:ascii="Times New Roman" w:eastAsiaTheme="minorHAnsi" w:hAnsi="Times New Roman" w:cs="Times New Roman"/>
              <w:color w:val="auto"/>
              <w:sz w:val="24"/>
              <w:szCs w:val="24"/>
              <w:bdr w:val="none" w:sz="0" w:space="0" w:color="auto"/>
              <w:lang w:val="sv-SE" w:eastAsia="en-US"/>
            </w:rPr>
          </w:rPrChange>
        </w:rPr>
        <w:t>Eva Maria Jansson</w:t>
      </w:r>
      <w:ins w:id="234" w:author="cocco" w:date="2023-06-13T07:05:00Z">
        <w:r w:rsidR="00DE5AC5" w:rsidRPr="008151F8">
          <w:rPr>
            <w:rFonts w:ascii="Times New Roman" w:hAnsi="Times New Roman" w:cs="Times New Roman"/>
            <w:sz w:val="24"/>
            <w:szCs w:val="24"/>
            <w:lang w:val="sv-SE"/>
            <w:rPrChange w:id="235" w:author="cocco" w:date="2023-06-16T06:17:00Z">
              <w:rPr>
                <w:rFonts w:ascii="Times New Roman" w:eastAsiaTheme="minorHAnsi" w:hAnsi="Times New Roman" w:cs="Times New Roman"/>
                <w:color w:val="auto"/>
                <w:sz w:val="24"/>
                <w:szCs w:val="24"/>
                <w:bdr w:val="none" w:sz="0" w:space="0" w:color="auto"/>
                <w:lang w:val="sv-SE" w:eastAsia="en-US"/>
              </w:rPr>
            </w:rPrChange>
          </w:rPr>
          <w:t>)</w:t>
        </w:r>
      </w:ins>
      <w:del w:id="236" w:author="cocco" w:date="2023-06-13T07:05:00Z">
        <w:r w:rsidR="0077695D" w:rsidRPr="008151F8" w:rsidDel="00DE5AC5">
          <w:rPr>
            <w:rFonts w:ascii="Times New Roman" w:hAnsi="Times New Roman" w:cs="Times New Roman"/>
            <w:sz w:val="24"/>
            <w:szCs w:val="24"/>
            <w:lang w:val="sv-SE"/>
            <w:rPrChange w:id="237" w:author="cocco" w:date="2023-06-16T06:17:00Z">
              <w:rPr>
                <w:rFonts w:ascii="Times New Roman" w:eastAsiaTheme="minorHAnsi" w:hAnsi="Times New Roman" w:cs="Times New Roman"/>
                <w:color w:val="auto"/>
                <w:sz w:val="24"/>
                <w:szCs w:val="24"/>
                <w:bdr w:val="none" w:sz="0" w:space="0" w:color="auto"/>
                <w:lang w:val="sv-SE" w:eastAsia="en-US"/>
              </w:rPr>
            </w:rPrChange>
          </w:rPr>
          <w:delText xml:space="preserve"> </w:delText>
        </w:r>
        <w:r w:rsidR="00A35F47" w:rsidRPr="008151F8" w:rsidDel="00DE5AC5">
          <w:rPr>
            <w:rFonts w:ascii="Times New Roman" w:hAnsi="Times New Roman" w:cs="Times New Roman"/>
            <w:sz w:val="24"/>
            <w:szCs w:val="24"/>
            <w:lang w:val="sv-SE"/>
            <w:rPrChange w:id="238" w:author="cocco" w:date="2023-06-16T06:17:00Z">
              <w:rPr>
                <w:rFonts w:ascii="Times New Roman" w:eastAsiaTheme="minorHAnsi" w:hAnsi="Times New Roman" w:cs="Times New Roman"/>
                <w:color w:val="auto"/>
                <w:sz w:val="24"/>
                <w:szCs w:val="24"/>
                <w:bdr w:val="none" w:sz="0" w:space="0" w:color="auto"/>
                <w:lang w:val="sv-SE" w:eastAsia="en-US"/>
              </w:rPr>
            </w:rPrChange>
          </w:rPr>
          <w:delText>(</w:delText>
        </w:r>
        <w:r w:rsidR="0077695D" w:rsidRPr="008151F8" w:rsidDel="00DE5AC5">
          <w:rPr>
            <w:rFonts w:ascii="Times New Roman" w:hAnsi="Times New Roman" w:cs="Times New Roman"/>
            <w:sz w:val="24"/>
            <w:szCs w:val="24"/>
            <w:lang w:val="sv-SE"/>
            <w:rPrChange w:id="239" w:author="cocco" w:date="2023-06-16T06:17:00Z">
              <w:rPr>
                <w:rFonts w:ascii="Times New Roman" w:eastAsiaTheme="minorHAnsi" w:hAnsi="Times New Roman" w:cs="Times New Roman"/>
                <w:color w:val="auto"/>
                <w:sz w:val="24"/>
                <w:szCs w:val="24"/>
                <w:bdr w:val="none" w:sz="0" w:space="0" w:color="auto"/>
                <w:lang w:val="sv-SE" w:eastAsia="en-US"/>
              </w:rPr>
            </w:rPrChange>
          </w:rPr>
          <w:delText>0706 801 563</w:delText>
        </w:r>
        <w:r w:rsidR="008928AC" w:rsidRPr="008151F8" w:rsidDel="00DE5AC5">
          <w:rPr>
            <w:rFonts w:ascii="Times New Roman" w:hAnsi="Times New Roman" w:cs="Times New Roman"/>
            <w:sz w:val="24"/>
            <w:szCs w:val="24"/>
            <w:lang w:val="sv-SE"/>
            <w:rPrChange w:id="240" w:author="cocco" w:date="2023-06-16T06:17:00Z">
              <w:rPr>
                <w:rFonts w:ascii="Times New Roman" w:eastAsiaTheme="minorHAnsi" w:hAnsi="Times New Roman" w:cs="Times New Roman"/>
                <w:color w:val="auto"/>
                <w:sz w:val="24"/>
                <w:szCs w:val="24"/>
                <w:bdr w:val="none" w:sz="0" w:space="0" w:color="auto"/>
                <w:lang w:val="sv-SE" w:eastAsia="en-US"/>
              </w:rPr>
            </w:rPrChange>
          </w:rPr>
          <w:delText>)</w:delText>
        </w:r>
        <w:r w:rsidR="00537D23" w:rsidRPr="008151F8" w:rsidDel="00DE5AC5">
          <w:rPr>
            <w:rFonts w:ascii="Times New Roman" w:hAnsi="Times New Roman" w:cs="Times New Roman"/>
            <w:sz w:val="24"/>
            <w:szCs w:val="24"/>
            <w:lang w:val="sv-SE"/>
            <w:rPrChange w:id="241" w:author="cocco" w:date="2023-06-16T06:17:00Z">
              <w:rPr>
                <w:rFonts w:ascii="Times New Roman" w:eastAsiaTheme="minorHAnsi" w:hAnsi="Times New Roman" w:cs="Times New Roman"/>
                <w:color w:val="auto"/>
                <w:sz w:val="24"/>
                <w:szCs w:val="24"/>
                <w:bdr w:val="none" w:sz="0" w:space="0" w:color="auto"/>
                <w:lang w:val="sv-SE" w:eastAsia="en-US"/>
              </w:rPr>
            </w:rPrChange>
          </w:rPr>
          <w:delText>.</w:delText>
        </w:r>
      </w:del>
    </w:p>
    <w:p w14:paraId="47619E80" w14:textId="19206B56" w:rsidR="00DE5AC5" w:rsidRPr="008151F8" w:rsidRDefault="00866932" w:rsidP="00A2550C">
      <w:pPr>
        <w:pStyle w:val="Brdtext10"/>
        <w:tabs>
          <w:tab w:val="left" w:pos="4918"/>
        </w:tabs>
        <w:spacing w:before="80" w:line="288" w:lineRule="auto"/>
        <w:jc w:val="both"/>
        <w:rPr>
          <w:rFonts w:ascii="Times New Roman" w:hAnsi="Times New Roman" w:cs="Times New Roman"/>
          <w:color w:val="231F20"/>
          <w:sz w:val="24"/>
          <w:szCs w:val="24"/>
          <w:u w:color="231F20"/>
          <w:lang w:val="sv-SE"/>
        </w:rPr>
      </w:pPr>
      <w:r w:rsidRPr="008151F8">
        <w:rPr>
          <w:rFonts w:ascii="Times New Roman" w:hAnsi="Times New Roman" w:cs="Times New Roman"/>
          <w:b/>
          <w:bCs/>
          <w:color w:val="231F20"/>
          <w:sz w:val="24"/>
          <w:szCs w:val="24"/>
          <w:u w:color="231F20"/>
          <w:lang w:val="sv-SE"/>
          <w:rPrChange w:id="242" w:author="cocco" w:date="2023-06-16T06:17:00Z">
            <w:rPr>
              <w:rFonts w:ascii="Times New Roman" w:eastAsiaTheme="minorHAnsi" w:hAnsi="Times New Roman" w:cs="Times New Roman"/>
              <w:b/>
              <w:bCs/>
              <w:color w:val="231F20"/>
              <w:sz w:val="24"/>
              <w:szCs w:val="24"/>
              <w:u w:color="231F20"/>
              <w:bdr w:val="none" w:sz="0" w:space="0" w:color="auto"/>
              <w:lang w:val="sv-SE" w:eastAsia="en-US"/>
            </w:rPr>
          </w:rPrChange>
        </w:rPr>
        <w:t>Valberedning</w:t>
      </w:r>
      <w:r w:rsidR="00A2550C" w:rsidRPr="008151F8">
        <w:rPr>
          <w:rFonts w:ascii="Times New Roman" w:hAnsi="Times New Roman" w:cs="Times New Roman"/>
          <w:b/>
          <w:bCs/>
          <w:color w:val="231F20"/>
          <w:sz w:val="24"/>
          <w:szCs w:val="24"/>
          <w:u w:color="231F20"/>
          <w:lang w:val="sv-SE"/>
          <w:rPrChange w:id="243" w:author="cocco" w:date="2023-06-16T06:17:00Z">
            <w:rPr>
              <w:rFonts w:ascii="Times New Roman" w:eastAsiaTheme="minorHAnsi" w:hAnsi="Times New Roman" w:cs="Times New Roman"/>
              <w:b/>
              <w:bCs/>
              <w:color w:val="231F20"/>
              <w:sz w:val="24"/>
              <w:szCs w:val="24"/>
              <w:u w:color="231F20"/>
              <w:bdr w:val="none" w:sz="0" w:space="0" w:color="auto"/>
              <w:lang w:val="sv-SE" w:eastAsia="en-US"/>
            </w:rPr>
          </w:rPrChange>
        </w:rPr>
        <w:t xml:space="preserve"> </w:t>
      </w:r>
      <w:r w:rsidR="00A2550C" w:rsidRPr="008151F8">
        <w:rPr>
          <w:rFonts w:ascii="Times New Roman" w:hAnsi="Times New Roman" w:cs="Times New Roman"/>
          <w:bCs/>
          <w:color w:val="231F20"/>
          <w:sz w:val="24"/>
          <w:szCs w:val="24"/>
          <w:u w:color="231F20"/>
          <w:lang w:val="sv-SE"/>
          <w:rPrChange w:id="244" w:author="cocco" w:date="2023-06-16T06:17:00Z">
            <w:rPr>
              <w:rFonts w:ascii="Times New Roman" w:eastAsiaTheme="minorHAnsi" w:hAnsi="Times New Roman" w:cs="Times New Roman"/>
              <w:bCs/>
              <w:color w:val="231F20"/>
              <w:sz w:val="24"/>
              <w:szCs w:val="24"/>
              <w:u w:color="231F20"/>
              <w:bdr w:val="none" w:sz="0" w:space="0" w:color="auto"/>
              <w:lang w:val="sv-SE" w:eastAsia="en-US"/>
            </w:rPr>
          </w:rPrChange>
        </w:rPr>
        <w:t xml:space="preserve">består av </w:t>
      </w:r>
      <w:proofErr w:type="spellStart"/>
      <w:r w:rsidR="00773A17" w:rsidRPr="00773A17">
        <w:rPr>
          <w:rFonts w:ascii="Times New Roman" w:hAnsi="Times New Roman" w:cs="Times New Roman"/>
          <w:color w:val="231F20"/>
          <w:sz w:val="24"/>
          <w:szCs w:val="24"/>
          <w:u w:color="231F20"/>
          <w:lang w:val="sv-SE"/>
        </w:rPr>
        <w:t>Anatoly</w:t>
      </w:r>
      <w:proofErr w:type="spellEnd"/>
      <w:r w:rsidR="00773A17" w:rsidRPr="00773A17">
        <w:rPr>
          <w:rFonts w:ascii="Times New Roman" w:hAnsi="Times New Roman" w:cs="Times New Roman"/>
          <w:color w:val="231F20"/>
          <w:sz w:val="24"/>
          <w:szCs w:val="24"/>
          <w:u w:color="231F20"/>
          <w:lang w:val="sv-SE"/>
        </w:rPr>
        <w:t xml:space="preserve"> Mironov (sammankallande),</w:t>
      </w:r>
      <w:r w:rsidR="00773A17">
        <w:rPr>
          <w:rFonts w:ascii="Times New Roman" w:hAnsi="Times New Roman" w:cs="Times New Roman"/>
          <w:color w:val="231F20"/>
          <w:sz w:val="24"/>
          <w:szCs w:val="24"/>
          <w:u w:color="231F20"/>
          <w:lang w:val="sv-SE"/>
        </w:rPr>
        <w:t xml:space="preserve"> Jonas Boström och Amelie Flink</w:t>
      </w:r>
      <w:r w:rsidR="003428EC" w:rsidRPr="008151F8">
        <w:rPr>
          <w:rFonts w:ascii="Times New Roman" w:hAnsi="Times New Roman" w:cs="Times New Roman"/>
          <w:color w:val="231F20"/>
          <w:sz w:val="24"/>
          <w:szCs w:val="24"/>
          <w:u w:color="231F20"/>
          <w:lang w:val="sv-SE"/>
          <w:rPrChange w:id="245"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w:t>
      </w:r>
      <w:r w:rsidRPr="008151F8">
        <w:rPr>
          <w:rFonts w:ascii="Times New Roman" w:hAnsi="Times New Roman" w:cs="Times New Roman"/>
          <w:color w:val="231F20"/>
          <w:sz w:val="24"/>
          <w:szCs w:val="24"/>
          <w:u w:color="231F20"/>
          <w:lang w:val="sv-SE"/>
          <w:rPrChange w:id="246"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 Valberedningen nås även på </w:t>
      </w:r>
      <w:ins w:id="247" w:author="cocco" w:date="2023-06-13T07:05:00Z">
        <w:r w:rsidR="00DE5AC5" w:rsidRPr="008151F8">
          <w:rPr>
            <w:rFonts w:ascii="Times New Roman" w:hAnsi="Times New Roman" w:cs="Times New Roman"/>
            <w:color w:val="231F20"/>
            <w:u w:color="231F20"/>
            <w:lang w:val="sv-SE"/>
            <w:rPrChange w:id="248"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fldChar w:fldCharType="begin"/>
        </w:r>
        <w:r w:rsidR="00DE5AC5" w:rsidRPr="008151F8">
          <w:rPr>
            <w:rFonts w:ascii="Times New Roman" w:hAnsi="Times New Roman" w:cs="Times New Roman"/>
            <w:color w:val="231F20"/>
            <w:u w:color="231F20"/>
            <w:lang w:val="sv-SE"/>
            <w:rPrChange w:id="249"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instrText xml:space="preserve"> HYPERLINK "mailto:</w:instrText>
        </w:r>
      </w:ins>
      <w:r w:rsidR="00DE5AC5" w:rsidRPr="008151F8">
        <w:rPr>
          <w:rFonts w:ascii="Times New Roman" w:hAnsi="Times New Roman" w:cs="Times New Roman"/>
          <w:color w:val="231F20"/>
          <w:u w:color="231F20"/>
          <w:lang w:val="sv-SE"/>
          <w:rPrChange w:id="250"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instrText>valberedningen@fagotten.org</w:instrText>
      </w:r>
      <w:ins w:id="251" w:author="cocco" w:date="2023-06-13T07:05:00Z">
        <w:r w:rsidR="00DE5AC5" w:rsidRPr="008151F8">
          <w:rPr>
            <w:rFonts w:ascii="Times New Roman" w:hAnsi="Times New Roman" w:cs="Times New Roman"/>
            <w:color w:val="231F20"/>
            <w:u w:color="231F20"/>
            <w:lang w:val="sv-SE"/>
            <w:rPrChange w:id="252"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instrText xml:space="preserve">" </w:instrText>
        </w:r>
        <w:r w:rsidR="00DE5AC5" w:rsidRPr="008151F8">
          <w:rPr>
            <w:rFonts w:ascii="Times New Roman" w:hAnsi="Times New Roman" w:cs="Times New Roman"/>
            <w:color w:val="231F20"/>
            <w:u w:color="231F20"/>
            <w:lang w:val="sv-SE"/>
            <w:rPrChange w:id="253" w:author="cocco" w:date="2023-06-16T06:17:00Z">
              <w:rPr>
                <w:rFonts w:ascii="Times New Roman" w:hAnsi="Times New Roman" w:cs="Times New Roman"/>
                <w:color w:val="231F20"/>
                <w:u w:color="231F20"/>
                <w:lang w:val="sv-SE"/>
              </w:rPr>
            </w:rPrChange>
          </w:rPr>
        </w:r>
        <w:r w:rsidR="00DE5AC5" w:rsidRPr="008151F8">
          <w:rPr>
            <w:rFonts w:ascii="Times New Roman" w:hAnsi="Times New Roman" w:cs="Times New Roman"/>
            <w:color w:val="231F20"/>
            <w:u w:color="231F20"/>
            <w:lang w:val="sv-SE"/>
            <w:rPrChange w:id="254"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fldChar w:fldCharType="separate"/>
        </w:r>
      </w:ins>
      <w:r w:rsidR="00DE5AC5" w:rsidRPr="008151F8">
        <w:rPr>
          <w:rStyle w:val="Hyperlnk"/>
          <w:rFonts w:ascii="Times New Roman" w:hAnsi="Times New Roman" w:cs="Times New Roman"/>
          <w:u w:color="231F20"/>
          <w:lang w:val="sv-SE"/>
          <w:rPrChange w:id="255" w:author="cocco" w:date="2023-06-16T06:17:00Z">
            <w:rPr>
              <w:rStyle w:val="Hyperlnk"/>
              <w:rFonts w:ascii="Times New Roman" w:eastAsiaTheme="minorHAnsi" w:hAnsi="Times New Roman" w:cs="Times New Roman"/>
              <w:color w:val="auto"/>
              <w:sz w:val="24"/>
              <w:szCs w:val="24"/>
              <w:u w:color="231F20"/>
              <w:bdr w:val="none" w:sz="0" w:space="0" w:color="auto"/>
              <w:lang w:val="sv-SE" w:eastAsia="en-US"/>
            </w:rPr>
          </w:rPrChange>
        </w:rPr>
        <w:t>valberedningen@fagotten.org</w:t>
      </w:r>
      <w:ins w:id="256" w:author="cocco" w:date="2023-06-13T07:05:00Z">
        <w:r w:rsidR="00DE5AC5" w:rsidRPr="008151F8">
          <w:rPr>
            <w:rFonts w:ascii="Times New Roman" w:hAnsi="Times New Roman" w:cs="Times New Roman"/>
            <w:color w:val="231F20"/>
            <w:u w:color="231F20"/>
            <w:lang w:val="sv-SE"/>
            <w:rPrChange w:id="257"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fldChar w:fldCharType="end"/>
        </w:r>
      </w:ins>
    </w:p>
    <w:p w14:paraId="65D72C78" w14:textId="77777777" w:rsidR="00866932" w:rsidRPr="008151F8" w:rsidRDefault="00866932" w:rsidP="00A2550C">
      <w:pPr>
        <w:pStyle w:val="Brdtext10"/>
        <w:tabs>
          <w:tab w:val="left" w:pos="4918"/>
        </w:tabs>
        <w:spacing w:before="80" w:line="288" w:lineRule="auto"/>
        <w:jc w:val="both"/>
        <w:rPr>
          <w:rFonts w:ascii="Times New Roman" w:hAnsi="Times New Roman" w:cs="Times New Roman"/>
          <w:color w:val="231F20"/>
          <w:sz w:val="24"/>
          <w:szCs w:val="24"/>
          <w:u w:color="231F20"/>
          <w:lang w:val="sv-SE"/>
        </w:rPr>
      </w:pPr>
      <w:r w:rsidRPr="008151F8">
        <w:rPr>
          <w:rFonts w:ascii="Times New Roman" w:hAnsi="Times New Roman" w:cs="Times New Roman"/>
          <w:b/>
          <w:color w:val="231F20"/>
          <w:spacing w:val="-1"/>
          <w:sz w:val="24"/>
          <w:szCs w:val="24"/>
          <w:u w:color="231F20"/>
          <w:lang w:val="sv-SE"/>
          <w:rPrChange w:id="258" w:author="cocco" w:date="2023-06-16T06:17:00Z">
            <w:rPr>
              <w:rFonts w:ascii="Times New Roman" w:eastAsiaTheme="minorHAnsi" w:hAnsi="Times New Roman" w:cs="Times New Roman"/>
              <w:b/>
              <w:color w:val="231F20"/>
              <w:spacing w:val="-1"/>
              <w:sz w:val="24"/>
              <w:szCs w:val="24"/>
              <w:u w:color="231F20"/>
              <w:bdr w:val="none" w:sz="0" w:space="0" w:color="auto"/>
              <w:lang w:val="sv-SE" w:eastAsia="en-US"/>
            </w:rPr>
          </w:rPrChange>
        </w:rPr>
        <w:t>B</w:t>
      </w:r>
      <w:r w:rsidRPr="008151F8">
        <w:rPr>
          <w:rFonts w:ascii="Times New Roman" w:hAnsi="Times New Roman" w:cs="Times New Roman"/>
          <w:b/>
          <w:color w:val="231F20"/>
          <w:sz w:val="24"/>
          <w:szCs w:val="24"/>
          <w:u w:color="231F20"/>
          <w:lang w:val="sv-SE"/>
          <w:rPrChange w:id="259" w:author="cocco" w:date="2023-06-16T06:17:00Z">
            <w:rPr>
              <w:rFonts w:ascii="Times New Roman" w:eastAsiaTheme="minorHAnsi" w:hAnsi="Times New Roman" w:cs="Times New Roman"/>
              <w:b/>
              <w:color w:val="231F20"/>
              <w:sz w:val="24"/>
              <w:szCs w:val="24"/>
              <w:u w:color="231F20"/>
              <w:bdr w:val="none" w:sz="0" w:space="0" w:color="auto"/>
              <w:lang w:val="sv-SE" w:eastAsia="en-US"/>
            </w:rPr>
          </w:rPrChange>
        </w:rPr>
        <w:t>etalning av månadsavgift</w:t>
      </w:r>
      <w:r w:rsidR="00A2550C" w:rsidRPr="008151F8">
        <w:rPr>
          <w:rFonts w:ascii="Times New Roman" w:hAnsi="Times New Roman" w:cs="Times New Roman"/>
          <w:color w:val="231F20"/>
          <w:sz w:val="24"/>
          <w:szCs w:val="24"/>
          <w:u w:color="231F20"/>
          <w:lang w:val="sv-SE"/>
          <w:rPrChange w:id="260"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 görs </w:t>
      </w:r>
      <w:r w:rsidRPr="008151F8">
        <w:rPr>
          <w:rFonts w:ascii="Times New Roman" w:hAnsi="Times New Roman" w:cs="Times New Roman"/>
          <w:color w:val="231F20"/>
          <w:sz w:val="24"/>
          <w:szCs w:val="24"/>
          <w:u w:color="231F20"/>
          <w:lang w:val="sv-SE"/>
          <w:rPrChange w:id="261"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i första hand </w:t>
      </w:r>
      <w:r w:rsidR="00A2550C" w:rsidRPr="008151F8">
        <w:rPr>
          <w:rFonts w:ascii="Times New Roman" w:hAnsi="Times New Roman" w:cs="Times New Roman"/>
          <w:color w:val="231F20"/>
          <w:sz w:val="24"/>
          <w:szCs w:val="24"/>
          <w:u w:color="231F20"/>
          <w:lang w:val="sv-SE"/>
          <w:rPrChange w:id="262"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 xml:space="preserve">genom att använda </w:t>
      </w:r>
      <w:r w:rsidRPr="008151F8">
        <w:rPr>
          <w:rFonts w:ascii="Times New Roman" w:hAnsi="Times New Roman" w:cs="Times New Roman"/>
          <w:color w:val="231F20"/>
          <w:sz w:val="24"/>
          <w:szCs w:val="24"/>
          <w:u w:color="231F20"/>
          <w:lang w:val="sv-SE"/>
          <w:rPrChange w:id="263" w:author="cocco" w:date="2023-06-16T06:17:00Z">
            <w:rPr>
              <w:rFonts w:ascii="Times New Roman" w:eastAsiaTheme="minorHAnsi" w:hAnsi="Times New Roman" w:cs="Times New Roman"/>
              <w:color w:val="231F20"/>
              <w:sz w:val="24"/>
              <w:szCs w:val="24"/>
              <w:u w:color="231F20"/>
              <w:bdr w:val="none" w:sz="0" w:space="0" w:color="auto"/>
              <w:lang w:val="sv-SE" w:eastAsia="en-US"/>
            </w:rPr>
          </w:rPrChange>
        </w:rPr>
        <w:t>den avi som föreningen skickar ut. Betalning sker i förskott och ska vara föreningen tillhanda senast sista bankdagen i månad före den månad betalningen avser. Betalning via autogiro och e-faktura är möjlig. För frågor om betalning kontakta HSB, 046–210 84 00.</w:t>
      </w:r>
    </w:p>
    <w:p w14:paraId="0AD1E37E" w14:textId="4BC743B0" w:rsidR="009F3C3B" w:rsidRPr="008151F8" w:rsidRDefault="009F3C3B" w:rsidP="00A2550C">
      <w:pPr>
        <w:pStyle w:val="Brdtext10"/>
        <w:tabs>
          <w:tab w:val="left" w:pos="4918"/>
        </w:tabs>
        <w:spacing w:before="80" w:line="288" w:lineRule="auto"/>
        <w:jc w:val="both"/>
        <w:rPr>
          <w:rFonts w:ascii="Times New Roman" w:hAnsi="Times New Roman" w:cs="Times New Roman"/>
          <w:color w:val="231F20"/>
          <w:sz w:val="24"/>
          <w:szCs w:val="24"/>
          <w:u w:color="231F20"/>
          <w:lang w:val="sv-SE"/>
        </w:rPr>
      </w:pPr>
      <w:r w:rsidRPr="008151F8">
        <w:rPr>
          <w:rFonts w:ascii="Times New Roman" w:hAnsi="Times New Roman" w:cs="Times New Roman"/>
          <w:b/>
          <w:color w:val="231F20"/>
          <w:spacing w:val="-1"/>
          <w:sz w:val="24"/>
          <w:szCs w:val="24"/>
          <w:u w:color="231F20"/>
          <w:lang w:val="sv-SE"/>
          <w:rPrChange w:id="264" w:author="cocco" w:date="2023-06-16T06:17:00Z">
            <w:rPr>
              <w:rFonts w:ascii="Times New Roman" w:eastAsiaTheme="minorHAnsi" w:hAnsi="Times New Roman" w:cs="Times New Roman"/>
              <w:b/>
              <w:color w:val="231F20"/>
              <w:spacing w:val="-1"/>
              <w:sz w:val="24"/>
              <w:szCs w:val="24"/>
              <w:u w:color="231F20"/>
              <w:bdr w:val="none" w:sz="0" w:space="0" w:color="auto"/>
              <w:lang w:val="sv-SE" w:eastAsia="en-US"/>
            </w:rPr>
          </w:rPrChange>
        </w:rPr>
        <w:t xml:space="preserve">Gårdsombud: </w:t>
      </w:r>
      <w:r w:rsidRPr="008151F8">
        <w:rPr>
          <w:rFonts w:ascii="Times New Roman" w:hAnsi="Times New Roman" w:cs="Times New Roman"/>
          <w:color w:val="231F20"/>
          <w:spacing w:val="-1"/>
          <w:sz w:val="24"/>
          <w:szCs w:val="24"/>
          <w:u w:color="231F20"/>
          <w:lang w:val="sv-SE"/>
          <w:rPrChange w:id="265" w:author="cocco" w:date="2023-06-16T06:17:00Z">
            <w:rPr>
              <w:rFonts w:ascii="Times New Roman" w:eastAsiaTheme="minorHAnsi" w:hAnsi="Times New Roman" w:cs="Times New Roman"/>
              <w:color w:val="231F20"/>
              <w:spacing w:val="-1"/>
              <w:sz w:val="24"/>
              <w:szCs w:val="24"/>
              <w:u w:color="231F20"/>
              <w:bdr w:val="none" w:sz="0" w:space="0" w:color="auto"/>
              <w:lang w:val="sv-SE" w:eastAsia="en-US"/>
            </w:rPr>
          </w:rPrChange>
        </w:rPr>
        <w:t xml:space="preserve">Enklaste sättet </w:t>
      </w:r>
      <w:r w:rsidR="003428EC" w:rsidRPr="008151F8">
        <w:rPr>
          <w:rFonts w:ascii="Times New Roman" w:hAnsi="Times New Roman" w:cs="Times New Roman"/>
          <w:color w:val="231F20"/>
          <w:spacing w:val="-1"/>
          <w:sz w:val="24"/>
          <w:szCs w:val="24"/>
          <w:u w:color="231F20"/>
          <w:lang w:val="sv-SE"/>
          <w:rPrChange w:id="266" w:author="cocco" w:date="2023-06-16T06:17:00Z">
            <w:rPr>
              <w:rFonts w:ascii="Times New Roman" w:eastAsiaTheme="minorHAnsi" w:hAnsi="Times New Roman" w:cs="Times New Roman"/>
              <w:color w:val="231F20"/>
              <w:spacing w:val="-1"/>
              <w:sz w:val="24"/>
              <w:szCs w:val="24"/>
              <w:u w:color="231F20"/>
              <w:bdr w:val="none" w:sz="0" w:space="0" w:color="auto"/>
              <w:lang w:val="sv-SE" w:eastAsia="en-US"/>
            </w:rPr>
          </w:rPrChange>
        </w:rPr>
        <w:t>att engagera sig är för sin egen</w:t>
      </w:r>
      <w:r w:rsidRPr="008151F8">
        <w:rPr>
          <w:rFonts w:ascii="Times New Roman" w:hAnsi="Times New Roman" w:cs="Times New Roman"/>
          <w:color w:val="231F20"/>
          <w:spacing w:val="-1"/>
          <w:sz w:val="24"/>
          <w:szCs w:val="24"/>
          <w:u w:color="231F20"/>
          <w:lang w:val="sv-SE"/>
          <w:rPrChange w:id="267" w:author="cocco" w:date="2023-06-16T06:17:00Z">
            <w:rPr>
              <w:rFonts w:ascii="Times New Roman" w:eastAsiaTheme="minorHAnsi" w:hAnsi="Times New Roman" w:cs="Times New Roman"/>
              <w:color w:val="231F20"/>
              <w:spacing w:val="-1"/>
              <w:sz w:val="24"/>
              <w:szCs w:val="24"/>
              <w:u w:color="231F20"/>
              <w:bdr w:val="none" w:sz="0" w:space="0" w:color="auto"/>
              <w:lang w:val="sv-SE" w:eastAsia="en-US"/>
            </w:rPr>
          </w:rPrChange>
        </w:rPr>
        <w:t xml:space="preserve"> gård. </w:t>
      </w:r>
    </w:p>
    <w:tbl>
      <w:tblPr>
        <w:tblW w:w="8455" w:type="dxa"/>
        <w:jc w:val="right"/>
        <w:tblLayout w:type="fixed"/>
        <w:tblCellMar>
          <w:left w:w="0" w:type="dxa"/>
          <w:right w:w="0" w:type="dxa"/>
        </w:tblCellMar>
        <w:tblLook w:val="01E0" w:firstRow="1" w:lastRow="1" w:firstColumn="1" w:lastColumn="1" w:noHBand="0" w:noVBand="0"/>
      </w:tblPr>
      <w:tblGrid>
        <w:gridCol w:w="699"/>
        <w:gridCol w:w="1980"/>
        <w:gridCol w:w="1840"/>
        <w:gridCol w:w="992"/>
        <w:gridCol w:w="1701"/>
        <w:gridCol w:w="1243"/>
      </w:tblGrid>
      <w:tr w:rsidR="009F3C3B" w:rsidRPr="008151F8" w14:paraId="2855B72F" w14:textId="77777777" w:rsidTr="007F26A2">
        <w:trPr>
          <w:trHeight w:hRule="exact" w:val="328"/>
          <w:jc w:val="right"/>
        </w:trPr>
        <w:tc>
          <w:tcPr>
            <w:tcW w:w="699" w:type="dxa"/>
          </w:tcPr>
          <w:p w14:paraId="311121D4" w14:textId="77777777" w:rsidR="009F3C3B" w:rsidRPr="008151F8" w:rsidRDefault="009F3C3B" w:rsidP="009F3C3B">
            <w:pPr>
              <w:spacing w:before="26"/>
              <w:ind w:right="-20"/>
              <w:rPr>
                <w:b/>
              </w:rPr>
            </w:pPr>
            <w:proofErr w:type="spellStart"/>
            <w:r w:rsidRPr="008151F8">
              <w:rPr>
                <w:b/>
                <w:color w:val="231F20"/>
              </w:rPr>
              <w:t>Gå</w:t>
            </w:r>
            <w:r w:rsidRPr="008151F8">
              <w:rPr>
                <w:b/>
                <w:color w:val="231F20"/>
                <w:spacing w:val="-3"/>
              </w:rPr>
              <w:t>r</w:t>
            </w:r>
            <w:r w:rsidRPr="008151F8">
              <w:rPr>
                <w:b/>
                <w:color w:val="231F20"/>
              </w:rPr>
              <w:t>d</w:t>
            </w:r>
            <w:proofErr w:type="spellEnd"/>
          </w:p>
        </w:tc>
        <w:tc>
          <w:tcPr>
            <w:tcW w:w="1980" w:type="dxa"/>
          </w:tcPr>
          <w:p w14:paraId="794B9FAC" w14:textId="77777777" w:rsidR="009F3C3B" w:rsidRPr="008151F8" w:rsidRDefault="009F3C3B" w:rsidP="009F3C3B">
            <w:pPr>
              <w:spacing w:before="26"/>
              <w:ind w:right="-20"/>
              <w:rPr>
                <w:b/>
              </w:rPr>
            </w:pPr>
            <w:r w:rsidRPr="008151F8">
              <w:rPr>
                <w:b/>
                <w:color w:val="231F20"/>
                <w:spacing w:val="-1"/>
                <w:w w:val="110"/>
              </w:rPr>
              <w:t>O</w:t>
            </w:r>
            <w:r w:rsidRPr="008151F8">
              <w:rPr>
                <w:b/>
                <w:color w:val="231F20"/>
                <w:w w:val="101"/>
              </w:rPr>
              <w:t>mbud</w:t>
            </w:r>
          </w:p>
        </w:tc>
        <w:tc>
          <w:tcPr>
            <w:tcW w:w="1840" w:type="dxa"/>
          </w:tcPr>
          <w:p w14:paraId="65398BA2" w14:textId="77777777" w:rsidR="009F3C3B" w:rsidRPr="008151F8" w:rsidRDefault="009F3C3B" w:rsidP="009F3C3B">
            <w:pPr>
              <w:spacing w:before="26"/>
              <w:ind w:right="-20"/>
              <w:rPr>
                <w:b/>
              </w:rPr>
            </w:pPr>
            <w:proofErr w:type="spellStart"/>
            <w:r w:rsidRPr="008151F8">
              <w:rPr>
                <w:b/>
                <w:color w:val="231F20"/>
                <w:spacing w:val="-9"/>
              </w:rPr>
              <w:t>F</w:t>
            </w:r>
            <w:r w:rsidRPr="008151F8">
              <w:rPr>
                <w:b/>
                <w:color w:val="231F20"/>
              </w:rPr>
              <w:t>agottgränden</w:t>
            </w:r>
            <w:proofErr w:type="spellEnd"/>
          </w:p>
        </w:tc>
        <w:tc>
          <w:tcPr>
            <w:tcW w:w="992" w:type="dxa"/>
          </w:tcPr>
          <w:p w14:paraId="6BAEB352" w14:textId="77777777" w:rsidR="009F3C3B" w:rsidRPr="008151F8" w:rsidRDefault="009F3C3B" w:rsidP="009F3C3B">
            <w:pPr>
              <w:spacing w:before="26"/>
              <w:ind w:right="-20"/>
              <w:rPr>
                <w:b/>
              </w:rPr>
            </w:pPr>
            <w:proofErr w:type="spellStart"/>
            <w:r w:rsidRPr="008151F8">
              <w:rPr>
                <w:b/>
                <w:color w:val="231F20"/>
              </w:rPr>
              <w:t>Gå</w:t>
            </w:r>
            <w:r w:rsidRPr="008151F8">
              <w:rPr>
                <w:b/>
                <w:color w:val="231F20"/>
                <w:spacing w:val="-3"/>
              </w:rPr>
              <w:t>r</w:t>
            </w:r>
            <w:r w:rsidRPr="008151F8">
              <w:rPr>
                <w:b/>
                <w:color w:val="231F20"/>
              </w:rPr>
              <w:t>d</w:t>
            </w:r>
            <w:proofErr w:type="spellEnd"/>
          </w:p>
        </w:tc>
        <w:tc>
          <w:tcPr>
            <w:tcW w:w="1701" w:type="dxa"/>
          </w:tcPr>
          <w:p w14:paraId="28223917" w14:textId="77777777" w:rsidR="009F3C3B" w:rsidRPr="008151F8" w:rsidRDefault="009F3C3B" w:rsidP="009F3C3B">
            <w:pPr>
              <w:spacing w:before="26"/>
              <w:ind w:right="-20"/>
              <w:rPr>
                <w:b/>
              </w:rPr>
            </w:pPr>
            <w:r w:rsidRPr="008151F8">
              <w:rPr>
                <w:b/>
                <w:color w:val="231F20"/>
                <w:spacing w:val="-1"/>
                <w:w w:val="110"/>
              </w:rPr>
              <w:t>O</w:t>
            </w:r>
            <w:r w:rsidRPr="008151F8">
              <w:rPr>
                <w:b/>
                <w:color w:val="231F20"/>
                <w:w w:val="101"/>
              </w:rPr>
              <w:t>mbud</w:t>
            </w:r>
          </w:p>
        </w:tc>
        <w:tc>
          <w:tcPr>
            <w:tcW w:w="1243" w:type="dxa"/>
          </w:tcPr>
          <w:p w14:paraId="43F4FB33" w14:textId="77777777" w:rsidR="009F3C3B" w:rsidRPr="008151F8" w:rsidRDefault="009F3C3B" w:rsidP="009F3C3B">
            <w:pPr>
              <w:spacing w:before="26"/>
              <w:ind w:right="-20"/>
              <w:rPr>
                <w:b/>
              </w:rPr>
            </w:pPr>
            <w:proofErr w:type="spellStart"/>
            <w:r w:rsidRPr="008151F8">
              <w:rPr>
                <w:b/>
                <w:color w:val="231F20"/>
                <w:spacing w:val="-3"/>
              </w:rPr>
              <w:t>F</w:t>
            </w:r>
            <w:r w:rsidRPr="008151F8">
              <w:rPr>
                <w:b/>
                <w:color w:val="231F20"/>
              </w:rPr>
              <w:t>löjtvägen</w:t>
            </w:r>
            <w:proofErr w:type="spellEnd"/>
          </w:p>
        </w:tc>
      </w:tr>
      <w:tr w:rsidR="009F3C3B" w:rsidRPr="008151F8" w14:paraId="3F7CE50B" w14:textId="77777777" w:rsidTr="007F26A2">
        <w:trPr>
          <w:trHeight w:val="236"/>
          <w:jc w:val="right"/>
        </w:trPr>
        <w:tc>
          <w:tcPr>
            <w:tcW w:w="699" w:type="dxa"/>
          </w:tcPr>
          <w:p w14:paraId="7B614FE0" w14:textId="77777777" w:rsidR="009F3C3B" w:rsidRPr="008151F8" w:rsidRDefault="009F3C3B" w:rsidP="009F3C3B">
            <w:pPr>
              <w:spacing w:line="216" w:lineRule="exact"/>
              <w:ind w:right="-20"/>
              <w:rPr>
                <w:b/>
              </w:rPr>
            </w:pPr>
            <w:r w:rsidRPr="008151F8">
              <w:rPr>
                <w:b/>
                <w:color w:val="231F20"/>
              </w:rPr>
              <w:t>1–7</w:t>
            </w:r>
          </w:p>
        </w:tc>
        <w:tc>
          <w:tcPr>
            <w:tcW w:w="1980" w:type="dxa"/>
          </w:tcPr>
          <w:p w14:paraId="5F42415B" w14:textId="77777777" w:rsidR="009F3C3B" w:rsidRPr="008151F8" w:rsidRDefault="009F3C3B" w:rsidP="009F3C3B">
            <w:pPr>
              <w:spacing w:line="216" w:lineRule="exact"/>
              <w:ind w:right="-20"/>
            </w:pPr>
            <w:r w:rsidRPr="008151F8">
              <w:t>Mia Bengtsson</w:t>
            </w:r>
          </w:p>
        </w:tc>
        <w:tc>
          <w:tcPr>
            <w:tcW w:w="1840" w:type="dxa"/>
          </w:tcPr>
          <w:p w14:paraId="0BD21901" w14:textId="77777777" w:rsidR="009F3C3B" w:rsidRPr="008151F8" w:rsidRDefault="009F3C3B" w:rsidP="009F3C3B">
            <w:pPr>
              <w:spacing w:line="216" w:lineRule="exact"/>
              <w:ind w:right="-20"/>
            </w:pPr>
            <w:r w:rsidRPr="008151F8">
              <w:t>5 A</w:t>
            </w:r>
          </w:p>
        </w:tc>
        <w:tc>
          <w:tcPr>
            <w:tcW w:w="992" w:type="dxa"/>
          </w:tcPr>
          <w:p w14:paraId="1615DFC8" w14:textId="77777777" w:rsidR="009F3C3B" w:rsidRPr="008151F8" w:rsidRDefault="009F3C3B" w:rsidP="009F3C3B">
            <w:pPr>
              <w:spacing w:line="216" w:lineRule="exact"/>
              <w:ind w:right="-20"/>
              <w:rPr>
                <w:b/>
              </w:rPr>
            </w:pPr>
            <w:r w:rsidRPr="008151F8">
              <w:rPr>
                <w:b/>
                <w:color w:val="231F20"/>
              </w:rPr>
              <w:t>2–8</w:t>
            </w:r>
          </w:p>
        </w:tc>
        <w:tc>
          <w:tcPr>
            <w:tcW w:w="1701" w:type="dxa"/>
          </w:tcPr>
          <w:p w14:paraId="6036B9C5" w14:textId="77777777" w:rsidR="009F3C3B" w:rsidRPr="008151F8" w:rsidRDefault="009F3C3B" w:rsidP="009F3C3B">
            <w:pPr>
              <w:spacing w:line="216" w:lineRule="exact"/>
              <w:ind w:right="-20"/>
            </w:pPr>
            <w:proofErr w:type="spellStart"/>
            <w:r w:rsidRPr="008151F8">
              <w:t>Vakant</w:t>
            </w:r>
            <w:proofErr w:type="spellEnd"/>
          </w:p>
        </w:tc>
        <w:tc>
          <w:tcPr>
            <w:tcW w:w="1243" w:type="dxa"/>
          </w:tcPr>
          <w:p w14:paraId="2E81AAA9" w14:textId="77777777" w:rsidR="009F3C3B" w:rsidRPr="008151F8" w:rsidRDefault="009F3C3B" w:rsidP="009F3C3B">
            <w:pPr>
              <w:spacing w:line="216" w:lineRule="exact"/>
              <w:ind w:right="-20"/>
            </w:pPr>
            <w:proofErr w:type="spellStart"/>
            <w:r w:rsidRPr="008151F8">
              <w:t>Vakant</w:t>
            </w:r>
            <w:proofErr w:type="spellEnd"/>
          </w:p>
        </w:tc>
      </w:tr>
      <w:tr w:rsidR="009F3C3B" w:rsidRPr="008151F8" w14:paraId="64F5DDAD" w14:textId="77777777" w:rsidTr="007F26A2">
        <w:trPr>
          <w:trHeight w:val="236"/>
          <w:jc w:val="right"/>
        </w:trPr>
        <w:tc>
          <w:tcPr>
            <w:tcW w:w="699" w:type="dxa"/>
          </w:tcPr>
          <w:p w14:paraId="356BB40F" w14:textId="77777777" w:rsidR="009F3C3B" w:rsidRPr="008151F8" w:rsidRDefault="009F3C3B" w:rsidP="009F3C3B">
            <w:pPr>
              <w:spacing w:line="192" w:lineRule="exact"/>
              <w:ind w:right="-20"/>
              <w:rPr>
                <w:b/>
              </w:rPr>
            </w:pPr>
            <w:r w:rsidRPr="008151F8">
              <w:rPr>
                <w:b/>
                <w:color w:val="231F20"/>
              </w:rPr>
              <w:t>9–15</w:t>
            </w:r>
          </w:p>
        </w:tc>
        <w:tc>
          <w:tcPr>
            <w:tcW w:w="1980" w:type="dxa"/>
          </w:tcPr>
          <w:p w14:paraId="7FE76DD9" w14:textId="2C36CF5A" w:rsidR="009F3C3B" w:rsidRPr="008151F8" w:rsidRDefault="00037F3E" w:rsidP="009F3C3B">
            <w:pPr>
              <w:spacing w:line="192" w:lineRule="exact"/>
              <w:ind w:right="-20"/>
            </w:pPr>
            <w:r w:rsidRPr="008151F8">
              <w:t>Lars Wadsö</w:t>
            </w:r>
          </w:p>
        </w:tc>
        <w:tc>
          <w:tcPr>
            <w:tcW w:w="1840" w:type="dxa"/>
          </w:tcPr>
          <w:p w14:paraId="6C6E2C32" w14:textId="6B6D6B02" w:rsidR="009F3C3B" w:rsidRPr="008151F8" w:rsidRDefault="007F26A2" w:rsidP="009F3C3B">
            <w:pPr>
              <w:spacing w:line="216" w:lineRule="exact"/>
              <w:ind w:right="-20"/>
            </w:pPr>
            <w:r>
              <w:t>13A</w:t>
            </w:r>
          </w:p>
        </w:tc>
        <w:tc>
          <w:tcPr>
            <w:tcW w:w="992" w:type="dxa"/>
          </w:tcPr>
          <w:p w14:paraId="59A2587F" w14:textId="77777777" w:rsidR="009F3C3B" w:rsidRPr="008151F8" w:rsidRDefault="009F3C3B" w:rsidP="009F3C3B">
            <w:pPr>
              <w:spacing w:line="192" w:lineRule="exact"/>
              <w:ind w:right="-20"/>
              <w:rPr>
                <w:b/>
              </w:rPr>
            </w:pPr>
            <w:r w:rsidRPr="008151F8">
              <w:rPr>
                <w:b/>
                <w:color w:val="231F20"/>
              </w:rPr>
              <w:t>10–16</w:t>
            </w:r>
          </w:p>
        </w:tc>
        <w:tc>
          <w:tcPr>
            <w:tcW w:w="1701" w:type="dxa"/>
          </w:tcPr>
          <w:p w14:paraId="4429F45A" w14:textId="77777777" w:rsidR="009F3C3B" w:rsidRPr="008151F8" w:rsidRDefault="009F3C3B" w:rsidP="009F3C3B">
            <w:pPr>
              <w:spacing w:line="216" w:lineRule="exact"/>
              <w:ind w:right="-20"/>
            </w:pPr>
            <w:proofErr w:type="spellStart"/>
            <w:r w:rsidRPr="008151F8">
              <w:t>Vakant</w:t>
            </w:r>
            <w:proofErr w:type="spellEnd"/>
          </w:p>
        </w:tc>
        <w:tc>
          <w:tcPr>
            <w:tcW w:w="1243" w:type="dxa"/>
          </w:tcPr>
          <w:p w14:paraId="188FEFF9" w14:textId="77777777" w:rsidR="009F3C3B" w:rsidRPr="008151F8" w:rsidRDefault="009F3C3B" w:rsidP="009F3C3B">
            <w:pPr>
              <w:spacing w:line="216" w:lineRule="exact"/>
              <w:ind w:right="-20"/>
            </w:pPr>
            <w:proofErr w:type="spellStart"/>
            <w:r w:rsidRPr="008151F8">
              <w:t>Vakant</w:t>
            </w:r>
            <w:proofErr w:type="spellEnd"/>
          </w:p>
        </w:tc>
      </w:tr>
      <w:tr w:rsidR="009F3C3B" w:rsidRPr="008151F8" w14:paraId="21715B18" w14:textId="77777777" w:rsidTr="007F26A2">
        <w:trPr>
          <w:trHeight w:val="236"/>
          <w:jc w:val="right"/>
        </w:trPr>
        <w:tc>
          <w:tcPr>
            <w:tcW w:w="699" w:type="dxa"/>
          </w:tcPr>
          <w:p w14:paraId="474614DB" w14:textId="77777777" w:rsidR="009F3C3B" w:rsidRPr="008151F8" w:rsidRDefault="009F3C3B" w:rsidP="009F3C3B">
            <w:pPr>
              <w:spacing w:line="187" w:lineRule="exact"/>
              <w:ind w:right="-20"/>
              <w:rPr>
                <w:b/>
              </w:rPr>
            </w:pPr>
            <w:r w:rsidRPr="008151F8">
              <w:rPr>
                <w:b/>
                <w:color w:val="231F20"/>
              </w:rPr>
              <w:t>17–23</w:t>
            </w:r>
          </w:p>
        </w:tc>
        <w:tc>
          <w:tcPr>
            <w:tcW w:w="1980" w:type="dxa"/>
          </w:tcPr>
          <w:p w14:paraId="669AFBAF" w14:textId="77777777" w:rsidR="009F3C3B" w:rsidRPr="008151F8" w:rsidRDefault="009F3C3B" w:rsidP="009F3C3B">
            <w:pPr>
              <w:spacing w:line="187" w:lineRule="exact"/>
              <w:ind w:right="-20"/>
            </w:pPr>
            <w:proofErr w:type="spellStart"/>
            <w:r w:rsidRPr="008151F8">
              <w:t>Vakant</w:t>
            </w:r>
            <w:proofErr w:type="spellEnd"/>
          </w:p>
        </w:tc>
        <w:tc>
          <w:tcPr>
            <w:tcW w:w="1840" w:type="dxa"/>
          </w:tcPr>
          <w:p w14:paraId="62B65884" w14:textId="77777777" w:rsidR="009F3C3B" w:rsidRPr="008151F8" w:rsidRDefault="009F3C3B" w:rsidP="009F3C3B">
            <w:pPr>
              <w:spacing w:line="216" w:lineRule="exact"/>
              <w:ind w:right="-20"/>
            </w:pPr>
            <w:proofErr w:type="spellStart"/>
            <w:r w:rsidRPr="008151F8">
              <w:t>Vakant</w:t>
            </w:r>
            <w:proofErr w:type="spellEnd"/>
          </w:p>
        </w:tc>
        <w:tc>
          <w:tcPr>
            <w:tcW w:w="992" w:type="dxa"/>
          </w:tcPr>
          <w:p w14:paraId="086EA808" w14:textId="77777777" w:rsidR="009F3C3B" w:rsidRPr="008151F8" w:rsidRDefault="009F3C3B" w:rsidP="009F3C3B">
            <w:pPr>
              <w:spacing w:line="187" w:lineRule="exact"/>
              <w:ind w:right="-20"/>
              <w:rPr>
                <w:b/>
              </w:rPr>
            </w:pPr>
            <w:r w:rsidRPr="008151F8">
              <w:rPr>
                <w:b/>
                <w:color w:val="231F20"/>
              </w:rPr>
              <w:t>18–24</w:t>
            </w:r>
          </w:p>
        </w:tc>
        <w:tc>
          <w:tcPr>
            <w:tcW w:w="1701" w:type="dxa"/>
          </w:tcPr>
          <w:p w14:paraId="1830F9D9" w14:textId="77777777" w:rsidR="009F3C3B" w:rsidRPr="008151F8" w:rsidRDefault="009F3C3B" w:rsidP="009F3C3B">
            <w:pPr>
              <w:spacing w:line="216" w:lineRule="exact"/>
              <w:ind w:right="-20"/>
            </w:pPr>
            <w:r w:rsidRPr="008151F8">
              <w:t>Rolf Persson</w:t>
            </w:r>
          </w:p>
        </w:tc>
        <w:tc>
          <w:tcPr>
            <w:tcW w:w="1243" w:type="dxa"/>
          </w:tcPr>
          <w:p w14:paraId="29EDC37D" w14:textId="77777777" w:rsidR="009F3C3B" w:rsidRPr="008151F8" w:rsidRDefault="009F3C3B" w:rsidP="009F3C3B">
            <w:pPr>
              <w:spacing w:line="216" w:lineRule="exact"/>
              <w:ind w:right="-20"/>
            </w:pPr>
            <w:r w:rsidRPr="008151F8">
              <w:t>22B</w:t>
            </w:r>
          </w:p>
        </w:tc>
      </w:tr>
    </w:tbl>
    <w:p w14:paraId="14C0628A" w14:textId="77777777" w:rsidR="009164B6" w:rsidRPr="009F2B81" w:rsidRDefault="009164B6" w:rsidP="00A2550C">
      <w:pPr>
        <w:pStyle w:val="Brdtext10"/>
        <w:tabs>
          <w:tab w:val="left" w:pos="1134"/>
          <w:tab w:val="left" w:pos="2835"/>
          <w:tab w:val="left" w:pos="4536"/>
          <w:tab w:val="left" w:pos="5670"/>
          <w:tab w:val="left" w:pos="7371"/>
        </w:tabs>
        <w:spacing w:line="288" w:lineRule="auto"/>
        <w:jc w:val="both"/>
        <w:rPr>
          <w:rFonts w:ascii="Times New Roman" w:hAnsi="Times New Roman" w:cs="Times New Roman"/>
          <w:color w:val="231F20"/>
          <w:sz w:val="24"/>
          <w:szCs w:val="24"/>
          <w:u w:color="231F20"/>
          <w:lang w:val="sv-SE"/>
        </w:rPr>
      </w:pPr>
    </w:p>
    <w:sectPr w:rsidR="009164B6" w:rsidRPr="009F2B81" w:rsidSect="00C42A82">
      <w:headerReference w:type="default" r:id="rId16"/>
      <w:footerReference w:type="default" r:id="rId17"/>
      <w:headerReference w:type="first" r:id="rId18"/>
      <w:footerReference w:type="first" r:id="rId19"/>
      <w:type w:val="continuous"/>
      <w:pgSz w:w="11906" w:h="16838" w:code="9"/>
      <w:pgMar w:top="567" w:right="1418" w:bottom="1191"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22" w:author="Maria Leonora" w:date="2023-02-28T17:40:00Z" w:initials="ML">
    <w:p w14:paraId="151EC871" w14:textId="77777777" w:rsidR="006660BF" w:rsidRDefault="006660BF" w:rsidP="005B56E2">
      <w:pPr>
        <w:pStyle w:val="Kommentarer"/>
        <w:jc w:val="left"/>
      </w:pPr>
      <w:r>
        <w:rPr>
          <w:rStyle w:val="Kommentarsreferens"/>
        </w:rPr>
        <w:annotationRef/>
      </w:r>
      <w:r>
        <w:t>Vi har en ny nu väl?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51EC8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A8BB19" w16cex:dateUtc="2023-02-28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1EC871" w16cid:durableId="27A8BB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4BEC14" w14:textId="77777777" w:rsidR="006660BF" w:rsidRDefault="006660BF" w:rsidP="00971C03">
      <w:pPr>
        <w:spacing w:after="0"/>
      </w:pPr>
      <w:r>
        <w:separator/>
      </w:r>
    </w:p>
  </w:endnote>
  <w:endnote w:type="continuationSeparator" w:id="0">
    <w:p w14:paraId="634B2E2F" w14:textId="77777777" w:rsidR="006660BF" w:rsidRDefault="006660BF" w:rsidP="00971C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9656775"/>
      <w:docPartObj>
        <w:docPartGallery w:val="Page Numbers (Bottom of Page)"/>
        <w:docPartUnique/>
      </w:docPartObj>
    </w:sdtPr>
    <w:sdtEndPr>
      <w:rPr>
        <w:noProof/>
      </w:rPr>
    </w:sdtEndPr>
    <w:sdtContent>
      <w:p w14:paraId="399CC166" w14:textId="77777777" w:rsidR="006660BF" w:rsidRDefault="006660BF">
        <w:pPr>
          <w:pStyle w:val="Sidfot"/>
          <w:jc w:val="center"/>
        </w:pPr>
        <w:r>
          <w:fldChar w:fldCharType="begin"/>
        </w:r>
        <w:r>
          <w:instrText xml:space="preserve"> PAGE   \* MERGEFORMAT </w:instrText>
        </w:r>
        <w:r>
          <w:fldChar w:fldCharType="separate"/>
        </w:r>
        <w:r w:rsidR="00C42B0A">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2963680"/>
      <w:docPartObj>
        <w:docPartGallery w:val="Page Numbers (Bottom of Page)"/>
        <w:docPartUnique/>
      </w:docPartObj>
    </w:sdtPr>
    <w:sdtEndPr>
      <w:rPr>
        <w:noProof/>
      </w:rPr>
    </w:sdtEndPr>
    <w:sdtContent>
      <w:p w14:paraId="24E5D47A" w14:textId="77777777" w:rsidR="006660BF" w:rsidRDefault="006660BF">
        <w:pPr>
          <w:pStyle w:val="Sidfot"/>
          <w:jc w:val="center"/>
        </w:pPr>
        <w:r>
          <w:fldChar w:fldCharType="begin"/>
        </w:r>
        <w:r>
          <w:instrText xml:space="preserve"> PAGE   \* MERGEFORMAT </w:instrText>
        </w:r>
        <w:r>
          <w:fldChar w:fldCharType="separate"/>
        </w:r>
        <w:r w:rsidR="00C42B0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15462" w14:textId="77777777" w:rsidR="006660BF" w:rsidRDefault="006660BF" w:rsidP="00971C03">
      <w:pPr>
        <w:spacing w:after="0"/>
      </w:pPr>
      <w:r>
        <w:separator/>
      </w:r>
    </w:p>
  </w:footnote>
  <w:footnote w:type="continuationSeparator" w:id="0">
    <w:p w14:paraId="45BE365C" w14:textId="77777777" w:rsidR="006660BF" w:rsidRDefault="006660BF" w:rsidP="00971C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F38AC" w14:textId="77777777" w:rsidR="006660BF" w:rsidRDefault="006660BF">
    <w:pPr>
      <w:pStyle w:val="Sidhuvu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50F2D" w14:textId="77777777" w:rsidR="006660BF" w:rsidRDefault="006660B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006B0"/>
    <w:multiLevelType w:val="hybridMultilevel"/>
    <w:tmpl w:val="6C3CD09C"/>
    <w:lvl w:ilvl="0" w:tplc="7C485334">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7537E"/>
    <w:multiLevelType w:val="multilevel"/>
    <w:tmpl w:val="9CA888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079A0"/>
    <w:multiLevelType w:val="hybridMultilevel"/>
    <w:tmpl w:val="7C3A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F13C7"/>
    <w:multiLevelType w:val="hybridMultilevel"/>
    <w:tmpl w:val="C5A4DADE"/>
    <w:lvl w:ilvl="0" w:tplc="F98AF0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075B0"/>
    <w:multiLevelType w:val="hybridMultilevel"/>
    <w:tmpl w:val="412C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C70E9"/>
    <w:multiLevelType w:val="hybridMultilevel"/>
    <w:tmpl w:val="9A228EB4"/>
    <w:lvl w:ilvl="0" w:tplc="04090001">
      <w:start w:val="1"/>
      <w:numFmt w:val="bullet"/>
      <w:lvlText w:val=""/>
      <w:lvlJc w:val="left"/>
      <w:pPr>
        <w:ind w:left="720" w:hanging="360"/>
      </w:pPr>
      <w:rPr>
        <w:rFonts w:ascii="Symbol" w:hAnsi="Symbol" w:hint="default"/>
      </w:rPr>
    </w:lvl>
    <w:lvl w:ilvl="1" w:tplc="0DC48B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C57B6"/>
    <w:multiLevelType w:val="hybridMultilevel"/>
    <w:tmpl w:val="68E0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C00BC"/>
    <w:multiLevelType w:val="hybridMultilevel"/>
    <w:tmpl w:val="A88EC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5212F"/>
    <w:multiLevelType w:val="hybridMultilevel"/>
    <w:tmpl w:val="73D0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549F3"/>
    <w:multiLevelType w:val="multilevel"/>
    <w:tmpl w:val="8ABE46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621B5"/>
    <w:multiLevelType w:val="multilevel"/>
    <w:tmpl w:val="A0FC6E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013EA6"/>
    <w:multiLevelType w:val="multilevel"/>
    <w:tmpl w:val="5F745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0C6AC5"/>
    <w:multiLevelType w:val="hybridMultilevel"/>
    <w:tmpl w:val="4088058E"/>
    <w:lvl w:ilvl="0" w:tplc="F98AF0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2736BC"/>
    <w:multiLevelType w:val="hybridMultilevel"/>
    <w:tmpl w:val="ED72D1A4"/>
    <w:lvl w:ilvl="0" w:tplc="04090001">
      <w:start w:val="1"/>
      <w:numFmt w:val="bullet"/>
      <w:lvlText w:val=""/>
      <w:lvlJc w:val="left"/>
      <w:pPr>
        <w:ind w:left="720" w:hanging="360"/>
      </w:pPr>
      <w:rPr>
        <w:rFonts w:ascii="Symbol" w:hAnsi="Symbol" w:hint="default"/>
      </w:rPr>
    </w:lvl>
    <w:lvl w:ilvl="1" w:tplc="1DFA6C8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A200D"/>
    <w:multiLevelType w:val="hybridMultilevel"/>
    <w:tmpl w:val="8E58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F0386"/>
    <w:multiLevelType w:val="hybridMultilevel"/>
    <w:tmpl w:val="95F2E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1049B1"/>
    <w:multiLevelType w:val="hybridMultilevel"/>
    <w:tmpl w:val="907C7304"/>
    <w:lvl w:ilvl="0" w:tplc="7C485334">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C19ED"/>
    <w:multiLevelType w:val="hybridMultilevel"/>
    <w:tmpl w:val="B050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C4240"/>
    <w:multiLevelType w:val="hybridMultilevel"/>
    <w:tmpl w:val="A0EAC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46349"/>
    <w:multiLevelType w:val="hybridMultilevel"/>
    <w:tmpl w:val="50E6F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D5C9A"/>
    <w:multiLevelType w:val="multilevel"/>
    <w:tmpl w:val="771E27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2972B1"/>
    <w:multiLevelType w:val="hybridMultilevel"/>
    <w:tmpl w:val="5F18AF1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D5D487C"/>
    <w:multiLevelType w:val="hybridMultilevel"/>
    <w:tmpl w:val="207A72DE"/>
    <w:lvl w:ilvl="0" w:tplc="81086E84">
      <w:numFmt w:val="bullet"/>
      <w:lvlText w:val="-"/>
      <w:lvlJc w:val="left"/>
      <w:pPr>
        <w:ind w:left="920" w:hanging="5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994BBF"/>
    <w:multiLevelType w:val="hybridMultilevel"/>
    <w:tmpl w:val="9B16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8065D"/>
    <w:multiLevelType w:val="hybridMultilevel"/>
    <w:tmpl w:val="9B06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FE4B8F"/>
    <w:multiLevelType w:val="hybridMultilevel"/>
    <w:tmpl w:val="A664E15A"/>
    <w:lvl w:ilvl="0" w:tplc="04090001">
      <w:start w:val="1"/>
      <w:numFmt w:val="bullet"/>
      <w:lvlText w:val=""/>
      <w:lvlJc w:val="left"/>
      <w:pPr>
        <w:ind w:left="360" w:hanging="360"/>
      </w:pPr>
      <w:rPr>
        <w:rFonts w:ascii="Symbol" w:hAnsi="Symbol" w:hint="default"/>
      </w:rPr>
    </w:lvl>
    <w:lvl w:ilvl="1" w:tplc="8CCCFAA8">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9C5E31"/>
    <w:multiLevelType w:val="hybridMultilevel"/>
    <w:tmpl w:val="2A94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B87B3E"/>
    <w:multiLevelType w:val="hybridMultilevel"/>
    <w:tmpl w:val="AC00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5E41E5"/>
    <w:multiLevelType w:val="hybridMultilevel"/>
    <w:tmpl w:val="4BA09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F411FD"/>
    <w:multiLevelType w:val="hybridMultilevel"/>
    <w:tmpl w:val="23583146"/>
    <w:lvl w:ilvl="0" w:tplc="81086E84">
      <w:numFmt w:val="bullet"/>
      <w:lvlText w:val="-"/>
      <w:lvlJc w:val="left"/>
      <w:pPr>
        <w:ind w:left="920" w:hanging="5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1C0260"/>
    <w:multiLevelType w:val="multilevel"/>
    <w:tmpl w:val="8CD2B9B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494F28EC"/>
    <w:multiLevelType w:val="hybridMultilevel"/>
    <w:tmpl w:val="44C0F8E8"/>
    <w:lvl w:ilvl="0" w:tplc="7C485334">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B72502"/>
    <w:multiLevelType w:val="hybridMultilevel"/>
    <w:tmpl w:val="9662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F024C1"/>
    <w:multiLevelType w:val="hybridMultilevel"/>
    <w:tmpl w:val="6FA6D210"/>
    <w:lvl w:ilvl="0" w:tplc="F98AF0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F62C6"/>
    <w:multiLevelType w:val="hybridMultilevel"/>
    <w:tmpl w:val="3910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821435"/>
    <w:multiLevelType w:val="hybridMultilevel"/>
    <w:tmpl w:val="DD4A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B824C7"/>
    <w:multiLevelType w:val="hybridMultilevel"/>
    <w:tmpl w:val="294A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0C722B"/>
    <w:multiLevelType w:val="hybridMultilevel"/>
    <w:tmpl w:val="695C47E2"/>
    <w:lvl w:ilvl="0" w:tplc="3C46B476">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324E95"/>
    <w:multiLevelType w:val="multilevel"/>
    <w:tmpl w:val="DF984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26B654F"/>
    <w:multiLevelType w:val="hybridMultilevel"/>
    <w:tmpl w:val="BAB4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3A436B"/>
    <w:multiLevelType w:val="hybridMultilevel"/>
    <w:tmpl w:val="3074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BE0439"/>
    <w:multiLevelType w:val="hybridMultilevel"/>
    <w:tmpl w:val="0C14C298"/>
    <w:lvl w:ilvl="0" w:tplc="F98AF0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C6594C"/>
    <w:multiLevelType w:val="hybridMultilevel"/>
    <w:tmpl w:val="F0DA9278"/>
    <w:lvl w:ilvl="0" w:tplc="81086E84">
      <w:numFmt w:val="bullet"/>
      <w:lvlText w:val="-"/>
      <w:lvlJc w:val="left"/>
      <w:pPr>
        <w:ind w:left="920" w:hanging="5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2916A0"/>
    <w:multiLevelType w:val="hybridMultilevel"/>
    <w:tmpl w:val="9E4E954E"/>
    <w:lvl w:ilvl="0" w:tplc="3C46B476">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9F4DDD"/>
    <w:multiLevelType w:val="hybridMultilevel"/>
    <w:tmpl w:val="972A924E"/>
    <w:lvl w:ilvl="0" w:tplc="81086E84">
      <w:numFmt w:val="bullet"/>
      <w:lvlText w:val="-"/>
      <w:lvlJc w:val="left"/>
      <w:pPr>
        <w:ind w:left="920" w:hanging="5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D078A0"/>
    <w:multiLevelType w:val="hybridMultilevel"/>
    <w:tmpl w:val="E626FF2A"/>
    <w:lvl w:ilvl="0" w:tplc="2E4EC562">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C666AA"/>
    <w:multiLevelType w:val="hybridMultilevel"/>
    <w:tmpl w:val="9A52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667907">
    <w:abstractNumId w:val="30"/>
  </w:num>
  <w:num w:numId="2" w16cid:durableId="2031176834">
    <w:abstractNumId w:val="17"/>
  </w:num>
  <w:num w:numId="3" w16cid:durableId="547691795">
    <w:abstractNumId w:val="46"/>
  </w:num>
  <w:num w:numId="4" w16cid:durableId="977876157">
    <w:abstractNumId w:val="6"/>
  </w:num>
  <w:num w:numId="5" w16cid:durableId="252591212">
    <w:abstractNumId w:val="43"/>
  </w:num>
  <w:num w:numId="6" w16cid:durableId="471290491">
    <w:abstractNumId w:val="37"/>
  </w:num>
  <w:num w:numId="7" w16cid:durableId="668950160">
    <w:abstractNumId w:val="3"/>
  </w:num>
  <w:num w:numId="8" w16cid:durableId="1130056190">
    <w:abstractNumId w:val="12"/>
  </w:num>
  <w:num w:numId="9" w16cid:durableId="1460997387">
    <w:abstractNumId w:val="9"/>
  </w:num>
  <w:num w:numId="10" w16cid:durableId="2065638518">
    <w:abstractNumId w:val="41"/>
  </w:num>
  <w:num w:numId="11" w16cid:durableId="138614535">
    <w:abstractNumId w:val="33"/>
  </w:num>
  <w:num w:numId="12" w16cid:durableId="493374316">
    <w:abstractNumId w:val="4"/>
  </w:num>
  <w:num w:numId="13" w16cid:durableId="142236405">
    <w:abstractNumId w:val="35"/>
  </w:num>
  <w:num w:numId="14" w16cid:durableId="1401826750">
    <w:abstractNumId w:val="1"/>
  </w:num>
  <w:num w:numId="15" w16cid:durableId="1592201895">
    <w:abstractNumId w:val="15"/>
  </w:num>
  <w:num w:numId="16" w16cid:durableId="1111625834">
    <w:abstractNumId w:val="27"/>
  </w:num>
  <w:num w:numId="17" w16cid:durableId="270018392">
    <w:abstractNumId w:val="24"/>
  </w:num>
  <w:num w:numId="18" w16cid:durableId="1860971811">
    <w:abstractNumId w:val="2"/>
  </w:num>
  <w:num w:numId="19" w16cid:durableId="1779372651">
    <w:abstractNumId w:val="29"/>
  </w:num>
  <w:num w:numId="20" w16cid:durableId="1808470827">
    <w:abstractNumId w:val="42"/>
  </w:num>
  <w:num w:numId="21" w16cid:durableId="1436560350">
    <w:abstractNumId w:val="10"/>
  </w:num>
  <w:num w:numId="22" w16cid:durableId="1129857414">
    <w:abstractNumId w:val="11"/>
  </w:num>
  <w:num w:numId="23" w16cid:durableId="2008288398">
    <w:abstractNumId w:val="22"/>
  </w:num>
  <w:num w:numId="24" w16cid:durableId="1923559018">
    <w:abstractNumId w:val="18"/>
  </w:num>
  <w:num w:numId="25" w16cid:durableId="1825391176">
    <w:abstractNumId w:val="20"/>
  </w:num>
  <w:num w:numId="26" w16cid:durableId="1376664216">
    <w:abstractNumId w:val="44"/>
  </w:num>
  <w:num w:numId="27" w16cid:durableId="431315834">
    <w:abstractNumId w:val="36"/>
  </w:num>
  <w:num w:numId="28" w16cid:durableId="1546715683">
    <w:abstractNumId w:val="13"/>
  </w:num>
  <w:num w:numId="29" w16cid:durableId="1658606873">
    <w:abstractNumId w:val="23"/>
  </w:num>
  <w:num w:numId="30" w16cid:durableId="1357124596">
    <w:abstractNumId w:val="19"/>
  </w:num>
  <w:num w:numId="31" w16cid:durableId="83959055">
    <w:abstractNumId w:val="45"/>
  </w:num>
  <w:num w:numId="32" w16cid:durableId="1891333588">
    <w:abstractNumId w:val="31"/>
  </w:num>
  <w:num w:numId="33" w16cid:durableId="462964388">
    <w:abstractNumId w:val="0"/>
  </w:num>
  <w:num w:numId="34" w16cid:durableId="1902667188">
    <w:abstractNumId w:val="16"/>
  </w:num>
  <w:num w:numId="35" w16cid:durableId="1184325113">
    <w:abstractNumId w:val="25"/>
  </w:num>
  <w:num w:numId="36" w16cid:durableId="1398280716">
    <w:abstractNumId w:val="32"/>
  </w:num>
  <w:num w:numId="37" w16cid:durableId="2033218795">
    <w:abstractNumId w:val="26"/>
  </w:num>
  <w:num w:numId="38" w16cid:durableId="877936101">
    <w:abstractNumId w:val="34"/>
  </w:num>
  <w:num w:numId="39" w16cid:durableId="776019190">
    <w:abstractNumId w:val="28"/>
  </w:num>
  <w:num w:numId="40" w16cid:durableId="2123185014">
    <w:abstractNumId w:val="5"/>
  </w:num>
  <w:num w:numId="41" w16cid:durableId="1234780369">
    <w:abstractNumId w:val="40"/>
  </w:num>
  <w:num w:numId="42" w16cid:durableId="2083015788">
    <w:abstractNumId w:val="8"/>
  </w:num>
  <w:num w:numId="43" w16cid:durableId="473379784">
    <w:abstractNumId w:val="7"/>
  </w:num>
  <w:num w:numId="44" w16cid:durableId="756948095">
    <w:abstractNumId w:val="39"/>
  </w:num>
  <w:num w:numId="45" w16cid:durableId="1621956157">
    <w:abstractNumId w:val="14"/>
  </w:num>
  <w:num w:numId="46" w16cid:durableId="234904346">
    <w:abstractNumId w:val="21"/>
  </w:num>
  <w:num w:numId="47" w16cid:durableId="959071075">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 Leonora">
    <w15:presenceInfo w15:providerId="AD" w15:userId="S::maria.leonora@svarlifescience.com::e42f293d-4d59-48f5-ad6c-ec6f6467d9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revisionView w:markup="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4B6"/>
    <w:rsid w:val="00001298"/>
    <w:rsid w:val="00015B53"/>
    <w:rsid w:val="00025893"/>
    <w:rsid w:val="00027AD7"/>
    <w:rsid w:val="00030DE4"/>
    <w:rsid w:val="00033392"/>
    <w:rsid w:val="00037F3E"/>
    <w:rsid w:val="00037F53"/>
    <w:rsid w:val="00040369"/>
    <w:rsid w:val="00042DFD"/>
    <w:rsid w:val="00047357"/>
    <w:rsid w:val="00056255"/>
    <w:rsid w:val="00067DCB"/>
    <w:rsid w:val="0007233C"/>
    <w:rsid w:val="00073C54"/>
    <w:rsid w:val="000812DB"/>
    <w:rsid w:val="00081C7F"/>
    <w:rsid w:val="000842AA"/>
    <w:rsid w:val="000847B0"/>
    <w:rsid w:val="000903D3"/>
    <w:rsid w:val="0009170E"/>
    <w:rsid w:val="00092AA8"/>
    <w:rsid w:val="00094232"/>
    <w:rsid w:val="0009754E"/>
    <w:rsid w:val="000A00F0"/>
    <w:rsid w:val="000B3441"/>
    <w:rsid w:val="000C04E6"/>
    <w:rsid w:val="000C12BA"/>
    <w:rsid w:val="000D5497"/>
    <w:rsid w:val="000D640E"/>
    <w:rsid w:val="000E3671"/>
    <w:rsid w:val="000F53A8"/>
    <w:rsid w:val="000F583B"/>
    <w:rsid w:val="00102144"/>
    <w:rsid w:val="001127AF"/>
    <w:rsid w:val="00113CAE"/>
    <w:rsid w:val="001240D7"/>
    <w:rsid w:val="00130EC3"/>
    <w:rsid w:val="001346A2"/>
    <w:rsid w:val="001348FA"/>
    <w:rsid w:val="0014770E"/>
    <w:rsid w:val="001525A7"/>
    <w:rsid w:val="001570A0"/>
    <w:rsid w:val="00163843"/>
    <w:rsid w:val="001645C3"/>
    <w:rsid w:val="00165B21"/>
    <w:rsid w:val="00167A6A"/>
    <w:rsid w:val="00172601"/>
    <w:rsid w:val="001806F5"/>
    <w:rsid w:val="00185E84"/>
    <w:rsid w:val="001874C5"/>
    <w:rsid w:val="00190CD1"/>
    <w:rsid w:val="00191307"/>
    <w:rsid w:val="00197CF1"/>
    <w:rsid w:val="001A04B6"/>
    <w:rsid w:val="001A470A"/>
    <w:rsid w:val="001B48FB"/>
    <w:rsid w:val="001B68BD"/>
    <w:rsid w:val="001B7908"/>
    <w:rsid w:val="001C2657"/>
    <w:rsid w:val="001C5A42"/>
    <w:rsid w:val="001D6971"/>
    <w:rsid w:val="001E60AD"/>
    <w:rsid w:val="001F3A6F"/>
    <w:rsid w:val="001F7DBD"/>
    <w:rsid w:val="00202624"/>
    <w:rsid w:val="00206930"/>
    <w:rsid w:val="00211EC9"/>
    <w:rsid w:val="00213D61"/>
    <w:rsid w:val="002236E1"/>
    <w:rsid w:val="00227D06"/>
    <w:rsid w:val="002362B9"/>
    <w:rsid w:val="00236509"/>
    <w:rsid w:val="002367C1"/>
    <w:rsid w:val="00241853"/>
    <w:rsid w:val="002429C0"/>
    <w:rsid w:val="0024639C"/>
    <w:rsid w:val="002477DD"/>
    <w:rsid w:val="002518E3"/>
    <w:rsid w:val="00256169"/>
    <w:rsid w:val="00260DF6"/>
    <w:rsid w:val="002627CF"/>
    <w:rsid w:val="0026367C"/>
    <w:rsid w:val="00280394"/>
    <w:rsid w:val="0028117B"/>
    <w:rsid w:val="00282396"/>
    <w:rsid w:val="00296DC6"/>
    <w:rsid w:val="002A130E"/>
    <w:rsid w:val="002A6D85"/>
    <w:rsid w:val="002B152D"/>
    <w:rsid w:val="002B1FD2"/>
    <w:rsid w:val="002C44F0"/>
    <w:rsid w:val="002C47D1"/>
    <w:rsid w:val="002C4973"/>
    <w:rsid w:val="002C5512"/>
    <w:rsid w:val="002D1280"/>
    <w:rsid w:val="002D18BE"/>
    <w:rsid w:val="002D4C25"/>
    <w:rsid w:val="002D6D01"/>
    <w:rsid w:val="002E0186"/>
    <w:rsid w:val="002E1B47"/>
    <w:rsid w:val="002E7612"/>
    <w:rsid w:val="002F1C39"/>
    <w:rsid w:val="00302504"/>
    <w:rsid w:val="0031041F"/>
    <w:rsid w:val="00311C70"/>
    <w:rsid w:val="003132DF"/>
    <w:rsid w:val="003354AE"/>
    <w:rsid w:val="003428EC"/>
    <w:rsid w:val="00350ED3"/>
    <w:rsid w:val="00354337"/>
    <w:rsid w:val="0036000A"/>
    <w:rsid w:val="00373037"/>
    <w:rsid w:val="00374264"/>
    <w:rsid w:val="00374A13"/>
    <w:rsid w:val="00380F43"/>
    <w:rsid w:val="00381273"/>
    <w:rsid w:val="00382051"/>
    <w:rsid w:val="00394FEB"/>
    <w:rsid w:val="003A49AC"/>
    <w:rsid w:val="003B4DEB"/>
    <w:rsid w:val="003C5DC7"/>
    <w:rsid w:val="003D2A1D"/>
    <w:rsid w:val="003D56F4"/>
    <w:rsid w:val="003F55FE"/>
    <w:rsid w:val="0040048A"/>
    <w:rsid w:val="00402DF3"/>
    <w:rsid w:val="00403BD6"/>
    <w:rsid w:val="0040595F"/>
    <w:rsid w:val="00417DD0"/>
    <w:rsid w:val="00417DE2"/>
    <w:rsid w:val="00432A18"/>
    <w:rsid w:val="00451453"/>
    <w:rsid w:val="00474760"/>
    <w:rsid w:val="004872DD"/>
    <w:rsid w:val="00496087"/>
    <w:rsid w:val="00497D11"/>
    <w:rsid w:val="004A205F"/>
    <w:rsid w:val="004B0758"/>
    <w:rsid w:val="004C112D"/>
    <w:rsid w:val="004D0D23"/>
    <w:rsid w:val="004D33BC"/>
    <w:rsid w:val="004D659D"/>
    <w:rsid w:val="004D7EE2"/>
    <w:rsid w:val="004F0976"/>
    <w:rsid w:val="004F1D29"/>
    <w:rsid w:val="004F3081"/>
    <w:rsid w:val="004F4AAB"/>
    <w:rsid w:val="005110DE"/>
    <w:rsid w:val="00530D5F"/>
    <w:rsid w:val="0053194D"/>
    <w:rsid w:val="00533904"/>
    <w:rsid w:val="00537D23"/>
    <w:rsid w:val="005435A0"/>
    <w:rsid w:val="0054604F"/>
    <w:rsid w:val="00554D49"/>
    <w:rsid w:val="00584C73"/>
    <w:rsid w:val="005901DC"/>
    <w:rsid w:val="00594B49"/>
    <w:rsid w:val="005B2110"/>
    <w:rsid w:val="005B56E2"/>
    <w:rsid w:val="005B6FBC"/>
    <w:rsid w:val="005C0E55"/>
    <w:rsid w:val="005D2C12"/>
    <w:rsid w:val="005D6B64"/>
    <w:rsid w:val="005D7C21"/>
    <w:rsid w:val="005F3E86"/>
    <w:rsid w:val="005F4AB3"/>
    <w:rsid w:val="00607092"/>
    <w:rsid w:val="0061197A"/>
    <w:rsid w:val="006178DB"/>
    <w:rsid w:val="006202C1"/>
    <w:rsid w:val="00636186"/>
    <w:rsid w:val="00637260"/>
    <w:rsid w:val="0063790D"/>
    <w:rsid w:val="00644681"/>
    <w:rsid w:val="006660BF"/>
    <w:rsid w:val="006732EE"/>
    <w:rsid w:val="00681146"/>
    <w:rsid w:val="006840D9"/>
    <w:rsid w:val="00686C8A"/>
    <w:rsid w:val="006B55A9"/>
    <w:rsid w:val="006C21FB"/>
    <w:rsid w:val="006C6CB5"/>
    <w:rsid w:val="006D4E13"/>
    <w:rsid w:val="006F1196"/>
    <w:rsid w:val="006F3BBE"/>
    <w:rsid w:val="006F45E5"/>
    <w:rsid w:val="006F777D"/>
    <w:rsid w:val="0070257D"/>
    <w:rsid w:val="0070540F"/>
    <w:rsid w:val="00707A7D"/>
    <w:rsid w:val="007112C4"/>
    <w:rsid w:val="00712125"/>
    <w:rsid w:val="00712823"/>
    <w:rsid w:val="007223C3"/>
    <w:rsid w:val="00725B03"/>
    <w:rsid w:val="0073003F"/>
    <w:rsid w:val="00734DCC"/>
    <w:rsid w:val="00737207"/>
    <w:rsid w:val="007414DE"/>
    <w:rsid w:val="00750896"/>
    <w:rsid w:val="00756522"/>
    <w:rsid w:val="00757DE8"/>
    <w:rsid w:val="00767BBA"/>
    <w:rsid w:val="0077189B"/>
    <w:rsid w:val="00773A17"/>
    <w:rsid w:val="00775876"/>
    <w:rsid w:val="0077695D"/>
    <w:rsid w:val="00780EE6"/>
    <w:rsid w:val="00781A54"/>
    <w:rsid w:val="007847B3"/>
    <w:rsid w:val="007934E4"/>
    <w:rsid w:val="007951C8"/>
    <w:rsid w:val="007A5DE4"/>
    <w:rsid w:val="007A6A22"/>
    <w:rsid w:val="007A6D0A"/>
    <w:rsid w:val="007A7D1B"/>
    <w:rsid w:val="007B68A1"/>
    <w:rsid w:val="007E32CC"/>
    <w:rsid w:val="007E3FD7"/>
    <w:rsid w:val="007F1848"/>
    <w:rsid w:val="007F26A2"/>
    <w:rsid w:val="008151F8"/>
    <w:rsid w:val="00816640"/>
    <w:rsid w:val="008209AA"/>
    <w:rsid w:val="0082194C"/>
    <w:rsid w:val="008224B1"/>
    <w:rsid w:val="00824E2B"/>
    <w:rsid w:val="0083289A"/>
    <w:rsid w:val="00834440"/>
    <w:rsid w:val="00836E56"/>
    <w:rsid w:val="00847685"/>
    <w:rsid w:val="00866932"/>
    <w:rsid w:val="00867817"/>
    <w:rsid w:val="00871FF8"/>
    <w:rsid w:val="008728AD"/>
    <w:rsid w:val="008851C6"/>
    <w:rsid w:val="00885A4B"/>
    <w:rsid w:val="008928AC"/>
    <w:rsid w:val="00894A2A"/>
    <w:rsid w:val="008B2D6D"/>
    <w:rsid w:val="008C0F01"/>
    <w:rsid w:val="008D6942"/>
    <w:rsid w:val="008E54B0"/>
    <w:rsid w:val="008F67BE"/>
    <w:rsid w:val="0090025D"/>
    <w:rsid w:val="00903BE2"/>
    <w:rsid w:val="00912C24"/>
    <w:rsid w:val="009164B6"/>
    <w:rsid w:val="009174CC"/>
    <w:rsid w:val="0092364C"/>
    <w:rsid w:val="0093452E"/>
    <w:rsid w:val="0093509A"/>
    <w:rsid w:val="00937245"/>
    <w:rsid w:val="00945579"/>
    <w:rsid w:val="00947929"/>
    <w:rsid w:val="00950B7F"/>
    <w:rsid w:val="0095218C"/>
    <w:rsid w:val="0095243D"/>
    <w:rsid w:val="00955BDE"/>
    <w:rsid w:val="00961339"/>
    <w:rsid w:val="00964EB9"/>
    <w:rsid w:val="009673EC"/>
    <w:rsid w:val="00970120"/>
    <w:rsid w:val="0097055A"/>
    <w:rsid w:val="00971C03"/>
    <w:rsid w:val="0098033D"/>
    <w:rsid w:val="00986525"/>
    <w:rsid w:val="00990756"/>
    <w:rsid w:val="00992C76"/>
    <w:rsid w:val="00993D58"/>
    <w:rsid w:val="00994452"/>
    <w:rsid w:val="009A4071"/>
    <w:rsid w:val="009A638A"/>
    <w:rsid w:val="009A6DC9"/>
    <w:rsid w:val="009B13B2"/>
    <w:rsid w:val="009C663B"/>
    <w:rsid w:val="009D2EFF"/>
    <w:rsid w:val="009D5493"/>
    <w:rsid w:val="009E1040"/>
    <w:rsid w:val="009F2B81"/>
    <w:rsid w:val="009F3C3B"/>
    <w:rsid w:val="009F7E08"/>
    <w:rsid w:val="00A047EA"/>
    <w:rsid w:val="00A06ECA"/>
    <w:rsid w:val="00A10D30"/>
    <w:rsid w:val="00A111F5"/>
    <w:rsid w:val="00A11612"/>
    <w:rsid w:val="00A11EFF"/>
    <w:rsid w:val="00A202D0"/>
    <w:rsid w:val="00A25366"/>
    <w:rsid w:val="00A2550C"/>
    <w:rsid w:val="00A333B2"/>
    <w:rsid w:val="00A35F47"/>
    <w:rsid w:val="00A366CF"/>
    <w:rsid w:val="00A5297B"/>
    <w:rsid w:val="00A5673A"/>
    <w:rsid w:val="00A625C5"/>
    <w:rsid w:val="00A66A2D"/>
    <w:rsid w:val="00A703FD"/>
    <w:rsid w:val="00A77D6B"/>
    <w:rsid w:val="00A8191B"/>
    <w:rsid w:val="00A81970"/>
    <w:rsid w:val="00A867B8"/>
    <w:rsid w:val="00A9219D"/>
    <w:rsid w:val="00A93C5D"/>
    <w:rsid w:val="00AB3A46"/>
    <w:rsid w:val="00AB43FE"/>
    <w:rsid w:val="00AB7F42"/>
    <w:rsid w:val="00AC1414"/>
    <w:rsid w:val="00AC2739"/>
    <w:rsid w:val="00AD66EB"/>
    <w:rsid w:val="00AE5B5D"/>
    <w:rsid w:val="00B211C0"/>
    <w:rsid w:val="00B422F1"/>
    <w:rsid w:val="00B44678"/>
    <w:rsid w:val="00B45001"/>
    <w:rsid w:val="00B52CB5"/>
    <w:rsid w:val="00B53602"/>
    <w:rsid w:val="00B54C83"/>
    <w:rsid w:val="00B60903"/>
    <w:rsid w:val="00B6267F"/>
    <w:rsid w:val="00B6295B"/>
    <w:rsid w:val="00B65587"/>
    <w:rsid w:val="00B658A6"/>
    <w:rsid w:val="00B775B6"/>
    <w:rsid w:val="00B81F70"/>
    <w:rsid w:val="00B84D93"/>
    <w:rsid w:val="00B86765"/>
    <w:rsid w:val="00B91563"/>
    <w:rsid w:val="00B96F44"/>
    <w:rsid w:val="00BA2F79"/>
    <w:rsid w:val="00BB2269"/>
    <w:rsid w:val="00BC5276"/>
    <w:rsid w:val="00BC5C61"/>
    <w:rsid w:val="00BD170F"/>
    <w:rsid w:val="00BD5D63"/>
    <w:rsid w:val="00BD6435"/>
    <w:rsid w:val="00BD7B40"/>
    <w:rsid w:val="00BF4BC1"/>
    <w:rsid w:val="00C0104F"/>
    <w:rsid w:val="00C047C0"/>
    <w:rsid w:val="00C11273"/>
    <w:rsid w:val="00C16D47"/>
    <w:rsid w:val="00C21C8D"/>
    <w:rsid w:val="00C42A82"/>
    <w:rsid w:val="00C42AC9"/>
    <w:rsid w:val="00C42B0A"/>
    <w:rsid w:val="00C61ED3"/>
    <w:rsid w:val="00C70BAC"/>
    <w:rsid w:val="00C725A1"/>
    <w:rsid w:val="00C75AC4"/>
    <w:rsid w:val="00C83E09"/>
    <w:rsid w:val="00C874EB"/>
    <w:rsid w:val="00C93DD9"/>
    <w:rsid w:val="00C94ECF"/>
    <w:rsid w:val="00C95AEB"/>
    <w:rsid w:val="00CA233C"/>
    <w:rsid w:val="00CB22E0"/>
    <w:rsid w:val="00CB2C84"/>
    <w:rsid w:val="00CB383E"/>
    <w:rsid w:val="00CB6F48"/>
    <w:rsid w:val="00CC26D0"/>
    <w:rsid w:val="00CC6345"/>
    <w:rsid w:val="00CD1741"/>
    <w:rsid w:val="00CD6CE6"/>
    <w:rsid w:val="00CE384A"/>
    <w:rsid w:val="00D041A0"/>
    <w:rsid w:val="00D055DD"/>
    <w:rsid w:val="00D06001"/>
    <w:rsid w:val="00D143F3"/>
    <w:rsid w:val="00D22144"/>
    <w:rsid w:val="00D27043"/>
    <w:rsid w:val="00D30639"/>
    <w:rsid w:val="00D40940"/>
    <w:rsid w:val="00D7272E"/>
    <w:rsid w:val="00D72CA8"/>
    <w:rsid w:val="00D87B1E"/>
    <w:rsid w:val="00D908EF"/>
    <w:rsid w:val="00D94A22"/>
    <w:rsid w:val="00D96D0D"/>
    <w:rsid w:val="00D96D32"/>
    <w:rsid w:val="00DA3655"/>
    <w:rsid w:val="00DA53E8"/>
    <w:rsid w:val="00DA779B"/>
    <w:rsid w:val="00DB2B47"/>
    <w:rsid w:val="00DB48EB"/>
    <w:rsid w:val="00DC33FB"/>
    <w:rsid w:val="00DC38F9"/>
    <w:rsid w:val="00DC6166"/>
    <w:rsid w:val="00DD2E94"/>
    <w:rsid w:val="00DD3530"/>
    <w:rsid w:val="00DD54C4"/>
    <w:rsid w:val="00DE5AC5"/>
    <w:rsid w:val="00DF01A9"/>
    <w:rsid w:val="00DF7880"/>
    <w:rsid w:val="00E026D2"/>
    <w:rsid w:val="00E10AE1"/>
    <w:rsid w:val="00E124DC"/>
    <w:rsid w:val="00E316AD"/>
    <w:rsid w:val="00E51332"/>
    <w:rsid w:val="00E53845"/>
    <w:rsid w:val="00E56AF5"/>
    <w:rsid w:val="00E73D8B"/>
    <w:rsid w:val="00E82F33"/>
    <w:rsid w:val="00E8418E"/>
    <w:rsid w:val="00E917E2"/>
    <w:rsid w:val="00E97C1D"/>
    <w:rsid w:val="00EA2924"/>
    <w:rsid w:val="00EA6CE3"/>
    <w:rsid w:val="00EB0111"/>
    <w:rsid w:val="00EB0C08"/>
    <w:rsid w:val="00EB1062"/>
    <w:rsid w:val="00EB6A7F"/>
    <w:rsid w:val="00ED69FF"/>
    <w:rsid w:val="00EF37C1"/>
    <w:rsid w:val="00F11BEE"/>
    <w:rsid w:val="00F1343F"/>
    <w:rsid w:val="00F144B1"/>
    <w:rsid w:val="00F2491A"/>
    <w:rsid w:val="00F25402"/>
    <w:rsid w:val="00F3099A"/>
    <w:rsid w:val="00F30CA8"/>
    <w:rsid w:val="00F31A97"/>
    <w:rsid w:val="00F4032E"/>
    <w:rsid w:val="00F4096C"/>
    <w:rsid w:val="00F463FA"/>
    <w:rsid w:val="00F52C8B"/>
    <w:rsid w:val="00F560B5"/>
    <w:rsid w:val="00F66A55"/>
    <w:rsid w:val="00F74BB4"/>
    <w:rsid w:val="00F8329E"/>
    <w:rsid w:val="00F90A2F"/>
    <w:rsid w:val="00F92C36"/>
    <w:rsid w:val="00F9708C"/>
    <w:rsid w:val="00F9790D"/>
    <w:rsid w:val="00FA01FB"/>
    <w:rsid w:val="00FB321B"/>
    <w:rsid w:val="00FC3ABE"/>
    <w:rsid w:val="00FC6FD8"/>
    <w:rsid w:val="00FD1ECB"/>
    <w:rsid w:val="00FE36AD"/>
    <w:rsid w:val="00FE4A6D"/>
    <w:rsid w:val="00FE6D8C"/>
    <w:rsid w:val="00FF0E0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8873BA"/>
  <w15:docId w15:val="{43FD3ACE-695C-457A-B3D5-BBDA37DF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FF8"/>
    <w:pPr>
      <w:spacing w:after="120" w:line="240" w:lineRule="auto"/>
      <w:jc w:val="both"/>
    </w:pPr>
    <w:rPr>
      <w:rFonts w:ascii="Times New Roman" w:hAnsi="Times New Roman" w:cs="Times New Roman"/>
      <w:sz w:val="24"/>
      <w:szCs w:val="24"/>
    </w:rPr>
  </w:style>
  <w:style w:type="paragraph" w:styleId="Rubrik1">
    <w:name w:val="heading 1"/>
    <w:basedOn w:val="Normal"/>
    <w:next w:val="Normal"/>
    <w:link w:val="Rubrik1Char"/>
    <w:uiPriority w:val="9"/>
    <w:qFormat/>
    <w:rsid w:val="00871FF8"/>
    <w:pPr>
      <w:keepNext/>
      <w:keepLines/>
      <w:spacing w:before="360"/>
      <w:outlineLvl w:val="0"/>
    </w:pPr>
    <w:rPr>
      <w:rFonts w:eastAsiaTheme="majorEastAsia" w:cstheme="majorBidi"/>
      <w:b/>
      <w:bCs/>
      <w:sz w:val="28"/>
      <w:szCs w:val="28"/>
    </w:rPr>
  </w:style>
  <w:style w:type="paragraph" w:styleId="Rubrik2">
    <w:name w:val="heading 2"/>
    <w:basedOn w:val="Normal"/>
    <w:next w:val="Normal"/>
    <w:link w:val="Rubrik2Char"/>
    <w:uiPriority w:val="9"/>
    <w:semiHidden/>
    <w:unhideWhenUsed/>
    <w:qFormat/>
    <w:rsid w:val="00871FF8"/>
    <w:pPr>
      <w:keepNext/>
      <w:keepLines/>
      <w:spacing w:before="120"/>
      <w:outlineLvl w:val="1"/>
    </w:pPr>
    <w:rPr>
      <w:rFonts w:eastAsiaTheme="majorEastAsia" w:cstheme="majorBidi"/>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71FF8"/>
    <w:rPr>
      <w:rFonts w:ascii="Times New Roman" w:eastAsiaTheme="majorEastAsia" w:hAnsi="Times New Roman" w:cstheme="majorBidi"/>
      <w:b/>
      <w:bCs/>
      <w:sz w:val="28"/>
      <w:szCs w:val="28"/>
      <w:lang w:val="sv-SE"/>
    </w:rPr>
  </w:style>
  <w:style w:type="character" w:customStyle="1" w:styleId="Rubrik2Char">
    <w:name w:val="Rubrik 2 Char"/>
    <w:basedOn w:val="Standardstycketeckensnitt"/>
    <w:link w:val="Rubrik2"/>
    <w:uiPriority w:val="9"/>
    <w:semiHidden/>
    <w:rsid w:val="00871FF8"/>
    <w:rPr>
      <w:rFonts w:ascii="Times New Roman" w:eastAsiaTheme="majorEastAsia" w:hAnsi="Times New Roman" w:cstheme="majorBidi"/>
      <w:b/>
      <w:bCs/>
      <w:sz w:val="24"/>
      <w:szCs w:val="26"/>
      <w:lang w:val="sv-SE"/>
    </w:rPr>
  </w:style>
  <w:style w:type="paragraph" w:styleId="Sidhuvud">
    <w:name w:val="header"/>
    <w:basedOn w:val="Normal"/>
    <w:link w:val="SidhuvudChar"/>
    <w:uiPriority w:val="99"/>
    <w:unhideWhenUsed/>
    <w:rsid w:val="00971C03"/>
    <w:pPr>
      <w:tabs>
        <w:tab w:val="center" w:pos="4513"/>
        <w:tab w:val="right" w:pos="9026"/>
      </w:tabs>
      <w:spacing w:after="0"/>
    </w:pPr>
  </w:style>
  <w:style w:type="character" w:customStyle="1" w:styleId="SidhuvudChar">
    <w:name w:val="Sidhuvud Char"/>
    <w:basedOn w:val="Standardstycketeckensnitt"/>
    <w:link w:val="Sidhuvud"/>
    <w:uiPriority w:val="99"/>
    <w:rsid w:val="00971C03"/>
    <w:rPr>
      <w:rFonts w:ascii="Times New Roman" w:hAnsi="Times New Roman" w:cs="Times New Roman"/>
      <w:sz w:val="24"/>
      <w:szCs w:val="24"/>
      <w:lang w:val="sv-SE"/>
    </w:rPr>
  </w:style>
  <w:style w:type="paragraph" w:styleId="Sidfot">
    <w:name w:val="footer"/>
    <w:basedOn w:val="Normal"/>
    <w:link w:val="SidfotChar"/>
    <w:uiPriority w:val="99"/>
    <w:unhideWhenUsed/>
    <w:rsid w:val="00971C03"/>
    <w:pPr>
      <w:tabs>
        <w:tab w:val="center" w:pos="4513"/>
        <w:tab w:val="right" w:pos="9026"/>
      </w:tabs>
      <w:spacing w:after="0"/>
    </w:pPr>
  </w:style>
  <w:style w:type="character" w:customStyle="1" w:styleId="SidfotChar">
    <w:name w:val="Sidfot Char"/>
    <w:basedOn w:val="Standardstycketeckensnitt"/>
    <w:link w:val="Sidfot"/>
    <w:uiPriority w:val="99"/>
    <w:rsid w:val="00971C03"/>
    <w:rPr>
      <w:rFonts w:ascii="Times New Roman" w:hAnsi="Times New Roman" w:cs="Times New Roman"/>
      <w:sz w:val="24"/>
      <w:szCs w:val="24"/>
      <w:lang w:val="sv-SE"/>
    </w:rPr>
  </w:style>
  <w:style w:type="paragraph" w:styleId="Ballongtext">
    <w:name w:val="Balloon Text"/>
    <w:basedOn w:val="Normal"/>
    <w:link w:val="BallongtextChar"/>
    <w:uiPriority w:val="99"/>
    <w:semiHidden/>
    <w:unhideWhenUsed/>
    <w:rsid w:val="00971C0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71C03"/>
    <w:rPr>
      <w:rFonts w:ascii="Tahoma" w:hAnsi="Tahoma" w:cs="Tahoma"/>
      <w:sz w:val="16"/>
      <w:szCs w:val="16"/>
      <w:lang w:val="sv-SE"/>
    </w:rPr>
  </w:style>
  <w:style w:type="paragraph" w:customStyle="1" w:styleId="Brdtext1">
    <w:name w:val="Brödtext1"/>
    <w:rsid w:val="00686C8A"/>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lang w:eastAsia="ko-KR"/>
    </w:rPr>
  </w:style>
  <w:style w:type="character" w:styleId="Hyperlnk">
    <w:name w:val="Hyperlink"/>
    <w:rsid w:val="00866932"/>
    <w:rPr>
      <w:u w:val="single"/>
    </w:rPr>
  </w:style>
  <w:style w:type="paragraph" w:customStyle="1" w:styleId="Brdtext10">
    <w:name w:val="Brödtext1"/>
    <w:rsid w:val="00866932"/>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lang w:eastAsia="en-GB"/>
    </w:rPr>
  </w:style>
  <w:style w:type="character" w:styleId="Kommentarsreferens">
    <w:name w:val="annotation reference"/>
    <w:basedOn w:val="Standardstycketeckensnitt"/>
    <w:uiPriority w:val="99"/>
    <w:semiHidden/>
    <w:unhideWhenUsed/>
    <w:rsid w:val="00DA3655"/>
    <w:rPr>
      <w:sz w:val="16"/>
      <w:szCs w:val="16"/>
    </w:rPr>
  </w:style>
  <w:style w:type="paragraph" w:styleId="Kommentarer">
    <w:name w:val="annotation text"/>
    <w:basedOn w:val="Normal"/>
    <w:link w:val="KommentarerChar"/>
    <w:uiPriority w:val="99"/>
    <w:unhideWhenUsed/>
    <w:rsid w:val="00DA3655"/>
    <w:rPr>
      <w:sz w:val="20"/>
      <w:szCs w:val="20"/>
    </w:rPr>
  </w:style>
  <w:style w:type="character" w:customStyle="1" w:styleId="KommentarerChar">
    <w:name w:val="Kommentarer Char"/>
    <w:basedOn w:val="Standardstycketeckensnitt"/>
    <w:link w:val="Kommentarer"/>
    <w:uiPriority w:val="99"/>
    <w:rsid w:val="00DA3655"/>
    <w:rPr>
      <w:rFonts w:ascii="Times New Roman" w:hAnsi="Times New Roman" w:cs="Times New Roman"/>
      <w:sz w:val="20"/>
      <w:szCs w:val="20"/>
    </w:rPr>
  </w:style>
  <w:style w:type="paragraph" w:styleId="Kommentarsmne">
    <w:name w:val="annotation subject"/>
    <w:basedOn w:val="Kommentarer"/>
    <w:next w:val="Kommentarer"/>
    <w:link w:val="KommentarsmneChar"/>
    <w:uiPriority w:val="99"/>
    <w:semiHidden/>
    <w:unhideWhenUsed/>
    <w:rsid w:val="00DA3655"/>
    <w:rPr>
      <w:b/>
      <w:bCs/>
    </w:rPr>
  </w:style>
  <w:style w:type="character" w:customStyle="1" w:styleId="KommentarsmneChar">
    <w:name w:val="Kommentarsämne Char"/>
    <w:basedOn w:val="KommentarerChar"/>
    <w:link w:val="Kommentarsmne"/>
    <w:uiPriority w:val="99"/>
    <w:semiHidden/>
    <w:rsid w:val="00DA3655"/>
    <w:rPr>
      <w:rFonts w:ascii="Times New Roman" w:hAnsi="Times New Roman" w:cs="Times New Roman"/>
      <w:b/>
      <w:bCs/>
      <w:sz w:val="20"/>
      <w:szCs w:val="20"/>
    </w:rPr>
  </w:style>
  <w:style w:type="character" w:styleId="AnvndHyperlnk">
    <w:name w:val="FollowedHyperlink"/>
    <w:basedOn w:val="Standardstycketeckensnitt"/>
    <w:uiPriority w:val="99"/>
    <w:semiHidden/>
    <w:unhideWhenUsed/>
    <w:rsid w:val="00DA3655"/>
    <w:rPr>
      <w:color w:val="800080" w:themeColor="followedHyperlink"/>
      <w:u w:val="single"/>
    </w:rPr>
  </w:style>
  <w:style w:type="paragraph" w:styleId="Liststycke">
    <w:name w:val="List Paragraph"/>
    <w:basedOn w:val="Normal"/>
    <w:uiPriority w:val="34"/>
    <w:qFormat/>
    <w:rsid w:val="00D40940"/>
    <w:pPr>
      <w:suppressAutoHyphens/>
      <w:autoSpaceDN w:val="0"/>
      <w:spacing w:after="160" w:line="256" w:lineRule="auto"/>
      <w:ind w:left="720"/>
      <w:contextualSpacing/>
      <w:jc w:val="left"/>
    </w:pPr>
    <w:rPr>
      <w:rFonts w:ascii="Calibri" w:eastAsia="Calibri" w:hAnsi="Calibri"/>
      <w:sz w:val="22"/>
      <w:szCs w:val="22"/>
      <w:lang w:val="sv-SE"/>
    </w:rPr>
  </w:style>
  <w:style w:type="paragraph" w:customStyle="1" w:styleId="yiv4841603008msonormal">
    <w:name w:val="yiv4841603008msonormal"/>
    <w:basedOn w:val="Normal"/>
    <w:rsid w:val="00DB48EB"/>
    <w:pPr>
      <w:spacing w:before="100" w:beforeAutospacing="1" w:after="100" w:afterAutospacing="1"/>
      <w:jc w:val="left"/>
    </w:pPr>
    <w:rPr>
      <w:rFonts w:eastAsia="Times New Roman"/>
      <w:lang w:val="sv-SE" w:eastAsia="sv-SE"/>
    </w:rPr>
  </w:style>
  <w:style w:type="paragraph" w:styleId="Normalwebb">
    <w:name w:val="Normal (Web)"/>
    <w:basedOn w:val="Normal"/>
    <w:uiPriority w:val="99"/>
    <w:unhideWhenUsed/>
    <w:rsid w:val="005D2C12"/>
    <w:pPr>
      <w:spacing w:before="100" w:beforeAutospacing="1" w:after="100" w:afterAutospacing="1"/>
      <w:jc w:val="left"/>
    </w:pPr>
    <w:rPr>
      <w:rFonts w:ascii="Times" w:hAnsi="Times"/>
      <w:sz w:val="20"/>
      <w:szCs w:val="20"/>
      <w:lang w:val="en-US"/>
    </w:rPr>
  </w:style>
  <w:style w:type="paragraph" w:customStyle="1" w:styleId="Standard">
    <w:name w:val="Standard"/>
    <w:rsid w:val="00B54C83"/>
    <w:pPr>
      <w:tabs>
        <w:tab w:val="left" w:pos="720"/>
      </w:tabs>
      <w:suppressAutoHyphens/>
      <w:spacing w:after="0" w:line="240" w:lineRule="auto"/>
    </w:pPr>
    <w:rPr>
      <w:rFonts w:ascii="Cambria" w:eastAsia="SimSun" w:hAnsi="Cambria"/>
      <w:sz w:val="24"/>
      <w:szCs w:val="24"/>
      <w:lang w:val="en-US"/>
    </w:rPr>
  </w:style>
  <w:style w:type="paragraph" w:styleId="Revision">
    <w:name w:val="Revision"/>
    <w:hidden/>
    <w:uiPriority w:val="99"/>
    <w:semiHidden/>
    <w:rsid w:val="00961339"/>
    <w:pPr>
      <w:spacing w:after="0" w:line="240" w:lineRule="auto"/>
    </w:pPr>
    <w:rPr>
      <w:rFonts w:ascii="Times New Roman" w:hAnsi="Times New Roman" w:cs="Times New Roman"/>
      <w:sz w:val="24"/>
      <w:szCs w:val="24"/>
    </w:rPr>
  </w:style>
  <w:style w:type="character" w:customStyle="1" w:styleId="Olstomnmnande1">
    <w:name w:val="Olöst omnämnande1"/>
    <w:basedOn w:val="Standardstycketeckensnitt"/>
    <w:uiPriority w:val="99"/>
    <w:semiHidden/>
    <w:unhideWhenUsed/>
    <w:rsid w:val="00282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09756">
      <w:bodyDiv w:val="1"/>
      <w:marLeft w:val="0"/>
      <w:marRight w:val="0"/>
      <w:marTop w:val="0"/>
      <w:marBottom w:val="0"/>
      <w:divBdr>
        <w:top w:val="none" w:sz="0" w:space="0" w:color="auto"/>
        <w:left w:val="none" w:sz="0" w:space="0" w:color="auto"/>
        <w:bottom w:val="none" w:sz="0" w:space="0" w:color="auto"/>
        <w:right w:val="none" w:sz="0" w:space="0" w:color="auto"/>
      </w:divBdr>
    </w:div>
    <w:div w:id="62530041">
      <w:bodyDiv w:val="1"/>
      <w:marLeft w:val="0"/>
      <w:marRight w:val="0"/>
      <w:marTop w:val="0"/>
      <w:marBottom w:val="0"/>
      <w:divBdr>
        <w:top w:val="none" w:sz="0" w:space="0" w:color="auto"/>
        <w:left w:val="none" w:sz="0" w:space="0" w:color="auto"/>
        <w:bottom w:val="none" w:sz="0" w:space="0" w:color="auto"/>
        <w:right w:val="none" w:sz="0" w:space="0" w:color="auto"/>
      </w:divBdr>
    </w:div>
    <w:div w:id="168109503">
      <w:bodyDiv w:val="1"/>
      <w:marLeft w:val="0"/>
      <w:marRight w:val="0"/>
      <w:marTop w:val="0"/>
      <w:marBottom w:val="0"/>
      <w:divBdr>
        <w:top w:val="none" w:sz="0" w:space="0" w:color="auto"/>
        <w:left w:val="none" w:sz="0" w:space="0" w:color="auto"/>
        <w:bottom w:val="none" w:sz="0" w:space="0" w:color="auto"/>
        <w:right w:val="none" w:sz="0" w:space="0" w:color="auto"/>
      </w:divBdr>
      <w:divsChild>
        <w:div w:id="40519735">
          <w:marLeft w:val="0"/>
          <w:marRight w:val="0"/>
          <w:marTop w:val="0"/>
          <w:marBottom w:val="0"/>
          <w:divBdr>
            <w:top w:val="none" w:sz="0" w:space="0" w:color="auto"/>
            <w:left w:val="none" w:sz="0" w:space="0" w:color="auto"/>
            <w:bottom w:val="none" w:sz="0" w:space="0" w:color="auto"/>
            <w:right w:val="none" w:sz="0" w:space="0" w:color="auto"/>
          </w:divBdr>
        </w:div>
        <w:div w:id="1986691037">
          <w:marLeft w:val="0"/>
          <w:marRight w:val="0"/>
          <w:marTop w:val="0"/>
          <w:marBottom w:val="0"/>
          <w:divBdr>
            <w:top w:val="none" w:sz="0" w:space="0" w:color="auto"/>
            <w:left w:val="none" w:sz="0" w:space="0" w:color="auto"/>
            <w:bottom w:val="none" w:sz="0" w:space="0" w:color="auto"/>
            <w:right w:val="none" w:sz="0" w:space="0" w:color="auto"/>
          </w:divBdr>
        </w:div>
        <w:div w:id="1838421025">
          <w:marLeft w:val="0"/>
          <w:marRight w:val="0"/>
          <w:marTop w:val="0"/>
          <w:marBottom w:val="0"/>
          <w:divBdr>
            <w:top w:val="none" w:sz="0" w:space="0" w:color="auto"/>
            <w:left w:val="none" w:sz="0" w:space="0" w:color="auto"/>
            <w:bottom w:val="none" w:sz="0" w:space="0" w:color="auto"/>
            <w:right w:val="none" w:sz="0" w:space="0" w:color="auto"/>
          </w:divBdr>
        </w:div>
        <w:div w:id="1234924146">
          <w:marLeft w:val="0"/>
          <w:marRight w:val="0"/>
          <w:marTop w:val="0"/>
          <w:marBottom w:val="0"/>
          <w:divBdr>
            <w:top w:val="none" w:sz="0" w:space="0" w:color="auto"/>
            <w:left w:val="none" w:sz="0" w:space="0" w:color="auto"/>
            <w:bottom w:val="none" w:sz="0" w:space="0" w:color="auto"/>
            <w:right w:val="none" w:sz="0" w:space="0" w:color="auto"/>
          </w:divBdr>
        </w:div>
        <w:div w:id="507254052">
          <w:marLeft w:val="0"/>
          <w:marRight w:val="0"/>
          <w:marTop w:val="0"/>
          <w:marBottom w:val="0"/>
          <w:divBdr>
            <w:top w:val="none" w:sz="0" w:space="0" w:color="auto"/>
            <w:left w:val="none" w:sz="0" w:space="0" w:color="auto"/>
            <w:bottom w:val="none" w:sz="0" w:space="0" w:color="auto"/>
            <w:right w:val="none" w:sz="0" w:space="0" w:color="auto"/>
          </w:divBdr>
        </w:div>
        <w:div w:id="410783315">
          <w:marLeft w:val="0"/>
          <w:marRight w:val="0"/>
          <w:marTop w:val="0"/>
          <w:marBottom w:val="0"/>
          <w:divBdr>
            <w:top w:val="none" w:sz="0" w:space="0" w:color="auto"/>
            <w:left w:val="none" w:sz="0" w:space="0" w:color="auto"/>
            <w:bottom w:val="none" w:sz="0" w:space="0" w:color="auto"/>
            <w:right w:val="none" w:sz="0" w:space="0" w:color="auto"/>
          </w:divBdr>
        </w:div>
      </w:divsChild>
    </w:div>
    <w:div w:id="295793415">
      <w:bodyDiv w:val="1"/>
      <w:marLeft w:val="0"/>
      <w:marRight w:val="0"/>
      <w:marTop w:val="0"/>
      <w:marBottom w:val="0"/>
      <w:divBdr>
        <w:top w:val="none" w:sz="0" w:space="0" w:color="auto"/>
        <w:left w:val="none" w:sz="0" w:space="0" w:color="auto"/>
        <w:bottom w:val="none" w:sz="0" w:space="0" w:color="auto"/>
        <w:right w:val="none" w:sz="0" w:space="0" w:color="auto"/>
      </w:divBdr>
    </w:div>
    <w:div w:id="334304288">
      <w:bodyDiv w:val="1"/>
      <w:marLeft w:val="0"/>
      <w:marRight w:val="0"/>
      <w:marTop w:val="0"/>
      <w:marBottom w:val="0"/>
      <w:divBdr>
        <w:top w:val="none" w:sz="0" w:space="0" w:color="auto"/>
        <w:left w:val="none" w:sz="0" w:space="0" w:color="auto"/>
        <w:bottom w:val="none" w:sz="0" w:space="0" w:color="auto"/>
        <w:right w:val="none" w:sz="0" w:space="0" w:color="auto"/>
      </w:divBdr>
    </w:div>
    <w:div w:id="398945784">
      <w:bodyDiv w:val="1"/>
      <w:marLeft w:val="0"/>
      <w:marRight w:val="0"/>
      <w:marTop w:val="0"/>
      <w:marBottom w:val="0"/>
      <w:divBdr>
        <w:top w:val="none" w:sz="0" w:space="0" w:color="auto"/>
        <w:left w:val="none" w:sz="0" w:space="0" w:color="auto"/>
        <w:bottom w:val="none" w:sz="0" w:space="0" w:color="auto"/>
        <w:right w:val="none" w:sz="0" w:space="0" w:color="auto"/>
      </w:divBdr>
    </w:div>
    <w:div w:id="444691042">
      <w:bodyDiv w:val="1"/>
      <w:marLeft w:val="0"/>
      <w:marRight w:val="0"/>
      <w:marTop w:val="0"/>
      <w:marBottom w:val="0"/>
      <w:divBdr>
        <w:top w:val="none" w:sz="0" w:space="0" w:color="auto"/>
        <w:left w:val="none" w:sz="0" w:space="0" w:color="auto"/>
        <w:bottom w:val="none" w:sz="0" w:space="0" w:color="auto"/>
        <w:right w:val="none" w:sz="0" w:space="0" w:color="auto"/>
      </w:divBdr>
    </w:div>
    <w:div w:id="614026700">
      <w:bodyDiv w:val="1"/>
      <w:marLeft w:val="0"/>
      <w:marRight w:val="0"/>
      <w:marTop w:val="0"/>
      <w:marBottom w:val="0"/>
      <w:divBdr>
        <w:top w:val="none" w:sz="0" w:space="0" w:color="auto"/>
        <w:left w:val="none" w:sz="0" w:space="0" w:color="auto"/>
        <w:bottom w:val="none" w:sz="0" w:space="0" w:color="auto"/>
        <w:right w:val="none" w:sz="0" w:space="0" w:color="auto"/>
      </w:divBdr>
    </w:div>
    <w:div w:id="733741311">
      <w:bodyDiv w:val="1"/>
      <w:marLeft w:val="0"/>
      <w:marRight w:val="0"/>
      <w:marTop w:val="0"/>
      <w:marBottom w:val="0"/>
      <w:divBdr>
        <w:top w:val="none" w:sz="0" w:space="0" w:color="auto"/>
        <w:left w:val="none" w:sz="0" w:space="0" w:color="auto"/>
        <w:bottom w:val="none" w:sz="0" w:space="0" w:color="auto"/>
        <w:right w:val="none" w:sz="0" w:space="0" w:color="auto"/>
      </w:divBdr>
    </w:div>
    <w:div w:id="988945203">
      <w:bodyDiv w:val="1"/>
      <w:marLeft w:val="0"/>
      <w:marRight w:val="0"/>
      <w:marTop w:val="0"/>
      <w:marBottom w:val="0"/>
      <w:divBdr>
        <w:top w:val="none" w:sz="0" w:space="0" w:color="auto"/>
        <w:left w:val="none" w:sz="0" w:space="0" w:color="auto"/>
        <w:bottom w:val="none" w:sz="0" w:space="0" w:color="auto"/>
        <w:right w:val="none" w:sz="0" w:space="0" w:color="auto"/>
      </w:divBdr>
      <w:divsChild>
        <w:div w:id="1185633638">
          <w:marLeft w:val="0"/>
          <w:marRight w:val="0"/>
          <w:marTop w:val="0"/>
          <w:marBottom w:val="0"/>
          <w:divBdr>
            <w:top w:val="none" w:sz="0" w:space="0" w:color="auto"/>
            <w:left w:val="none" w:sz="0" w:space="0" w:color="auto"/>
            <w:bottom w:val="none" w:sz="0" w:space="0" w:color="auto"/>
            <w:right w:val="none" w:sz="0" w:space="0" w:color="auto"/>
          </w:divBdr>
          <w:divsChild>
            <w:div w:id="2329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00581">
      <w:bodyDiv w:val="1"/>
      <w:marLeft w:val="0"/>
      <w:marRight w:val="0"/>
      <w:marTop w:val="0"/>
      <w:marBottom w:val="0"/>
      <w:divBdr>
        <w:top w:val="none" w:sz="0" w:space="0" w:color="auto"/>
        <w:left w:val="none" w:sz="0" w:space="0" w:color="auto"/>
        <w:bottom w:val="none" w:sz="0" w:space="0" w:color="auto"/>
        <w:right w:val="none" w:sz="0" w:space="0" w:color="auto"/>
      </w:divBdr>
    </w:div>
    <w:div w:id="1228148410">
      <w:bodyDiv w:val="1"/>
      <w:marLeft w:val="0"/>
      <w:marRight w:val="0"/>
      <w:marTop w:val="0"/>
      <w:marBottom w:val="0"/>
      <w:divBdr>
        <w:top w:val="none" w:sz="0" w:space="0" w:color="auto"/>
        <w:left w:val="none" w:sz="0" w:space="0" w:color="auto"/>
        <w:bottom w:val="none" w:sz="0" w:space="0" w:color="auto"/>
        <w:right w:val="none" w:sz="0" w:space="0" w:color="auto"/>
      </w:divBdr>
    </w:div>
    <w:div w:id="1262302333">
      <w:bodyDiv w:val="1"/>
      <w:marLeft w:val="0"/>
      <w:marRight w:val="0"/>
      <w:marTop w:val="0"/>
      <w:marBottom w:val="0"/>
      <w:divBdr>
        <w:top w:val="none" w:sz="0" w:space="0" w:color="auto"/>
        <w:left w:val="none" w:sz="0" w:space="0" w:color="auto"/>
        <w:bottom w:val="none" w:sz="0" w:space="0" w:color="auto"/>
        <w:right w:val="none" w:sz="0" w:space="0" w:color="auto"/>
      </w:divBdr>
    </w:div>
    <w:div w:id="1393849944">
      <w:bodyDiv w:val="1"/>
      <w:marLeft w:val="0"/>
      <w:marRight w:val="0"/>
      <w:marTop w:val="0"/>
      <w:marBottom w:val="0"/>
      <w:divBdr>
        <w:top w:val="none" w:sz="0" w:space="0" w:color="auto"/>
        <w:left w:val="none" w:sz="0" w:space="0" w:color="auto"/>
        <w:bottom w:val="none" w:sz="0" w:space="0" w:color="auto"/>
        <w:right w:val="none" w:sz="0" w:space="0" w:color="auto"/>
      </w:divBdr>
    </w:div>
    <w:div w:id="1475678267">
      <w:bodyDiv w:val="1"/>
      <w:marLeft w:val="0"/>
      <w:marRight w:val="0"/>
      <w:marTop w:val="0"/>
      <w:marBottom w:val="0"/>
      <w:divBdr>
        <w:top w:val="none" w:sz="0" w:space="0" w:color="auto"/>
        <w:left w:val="none" w:sz="0" w:space="0" w:color="auto"/>
        <w:bottom w:val="none" w:sz="0" w:space="0" w:color="auto"/>
        <w:right w:val="none" w:sz="0" w:space="0" w:color="auto"/>
      </w:divBdr>
      <w:divsChild>
        <w:div w:id="1066345043">
          <w:marLeft w:val="0"/>
          <w:marRight w:val="0"/>
          <w:marTop w:val="0"/>
          <w:marBottom w:val="0"/>
          <w:divBdr>
            <w:top w:val="none" w:sz="0" w:space="0" w:color="auto"/>
            <w:left w:val="none" w:sz="0" w:space="0" w:color="auto"/>
            <w:bottom w:val="none" w:sz="0" w:space="0" w:color="auto"/>
            <w:right w:val="none" w:sz="0" w:space="0" w:color="auto"/>
          </w:divBdr>
        </w:div>
      </w:divsChild>
    </w:div>
    <w:div w:id="1539003919">
      <w:bodyDiv w:val="1"/>
      <w:marLeft w:val="0"/>
      <w:marRight w:val="0"/>
      <w:marTop w:val="0"/>
      <w:marBottom w:val="0"/>
      <w:divBdr>
        <w:top w:val="none" w:sz="0" w:space="0" w:color="auto"/>
        <w:left w:val="none" w:sz="0" w:space="0" w:color="auto"/>
        <w:bottom w:val="none" w:sz="0" w:space="0" w:color="auto"/>
        <w:right w:val="none" w:sz="0" w:space="0" w:color="auto"/>
      </w:divBdr>
    </w:div>
    <w:div w:id="1841501580">
      <w:bodyDiv w:val="1"/>
      <w:marLeft w:val="0"/>
      <w:marRight w:val="0"/>
      <w:marTop w:val="0"/>
      <w:marBottom w:val="0"/>
      <w:divBdr>
        <w:top w:val="none" w:sz="0" w:space="0" w:color="auto"/>
        <w:left w:val="none" w:sz="0" w:space="0" w:color="auto"/>
        <w:bottom w:val="none" w:sz="0" w:space="0" w:color="auto"/>
        <w:right w:val="none" w:sz="0" w:space="0" w:color="auto"/>
      </w:divBdr>
    </w:div>
    <w:div w:id="2044286614">
      <w:bodyDiv w:val="1"/>
      <w:marLeft w:val="0"/>
      <w:marRight w:val="0"/>
      <w:marTop w:val="0"/>
      <w:marBottom w:val="0"/>
      <w:divBdr>
        <w:top w:val="none" w:sz="0" w:space="0" w:color="auto"/>
        <w:left w:val="none" w:sz="0" w:space="0" w:color="auto"/>
        <w:bottom w:val="none" w:sz="0" w:space="0" w:color="auto"/>
        <w:right w:val="none" w:sz="0" w:space="0" w:color="auto"/>
      </w:divBdr>
    </w:div>
    <w:div w:id="2122872061">
      <w:bodyDiv w:val="1"/>
      <w:marLeft w:val="0"/>
      <w:marRight w:val="0"/>
      <w:marTop w:val="0"/>
      <w:marBottom w:val="0"/>
      <w:divBdr>
        <w:top w:val="none" w:sz="0" w:space="0" w:color="auto"/>
        <w:left w:val="none" w:sz="0" w:space="0" w:color="auto"/>
        <w:bottom w:val="none" w:sz="0" w:space="0" w:color="auto"/>
        <w:right w:val="none" w:sz="0" w:space="0" w:color="auto"/>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1637907641">
              <w:marLeft w:val="0"/>
              <w:marRight w:val="0"/>
              <w:marTop w:val="0"/>
              <w:marBottom w:val="0"/>
              <w:divBdr>
                <w:top w:val="none" w:sz="0" w:space="0" w:color="auto"/>
                <w:left w:val="none" w:sz="0" w:space="0" w:color="auto"/>
                <w:bottom w:val="none" w:sz="0" w:space="0" w:color="auto"/>
                <w:right w:val="none" w:sz="0" w:space="0" w:color="auto"/>
              </w:divBdr>
            </w:div>
            <w:div w:id="2030403122">
              <w:marLeft w:val="0"/>
              <w:marRight w:val="0"/>
              <w:marTop w:val="0"/>
              <w:marBottom w:val="0"/>
              <w:divBdr>
                <w:top w:val="none" w:sz="0" w:space="0" w:color="auto"/>
                <w:left w:val="none" w:sz="0" w:space="0" w:color="auto"/>
                <w:bottom w:val="none" w:sz="0" w:space="0" w:color="auto"/>
                <w:right w:val="none" w:sz="0" w:space="0" w:color="auto"/>
              </w:divBdr>
            </w:div>
          </w:divsChild>
        </w:div>
        <w:div w:id="1824160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yperlink" Target="mailto:kundservice@imd-system.s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md-system.se" TargetMode="External"/><Relationship Id="rId14" Type="http://schemas.microsoft.com/office/2016/09/relationships/commentsIds" Target="commentsId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9B09C-4F5E-BF4D-BB56-86FD421C2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1470</Words>
  <Characters>7791</Characters>
  <Application>Microsoft Office Word</Application>
  <DocSecurity>0</DocSecurity>
  <Lines>64</Lines>
  <Paragraphs>18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Edgerton</dc:creator>
  <cp:lastModifiedBy>Maria Leonora</cp:lastModifiedBy>
  <cp:revision>2</cp:revision>
  <cp:lastPrinted>2024-06-10T05:02:00Z</cp:lastPrinted>
  <dcterms:created xsi:type="dcterms:W3CDTF">2024-10-09T18:04:00Z</dcterms:created>
  <dcterms:modified xsi:type="dcterms:W3CDTF">2024-10-09T18:04:00Z</dcterms:modified>
</cp:coreProperties>
</file>